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2EDDB" w14:textId="5718D98F" w:rsidR="002B3FC6" w:rsidRDefault="00000000">
      <w:pPr>
        <w:widowControl w:val="0"/>
        <w:spacing w:line="344" w:lineRule="auto"/>
        <w:ind w:left="1449" w:right="1754" w:firstLine="64"/>
      </w:pPr>
      <w:r>
        <w:t xml:space="preserve">                        </w:t>
      </w:r>
      <w:del w:id="0" w:author="Mohiuddin Ahsanul Kabir Chowdhury" w:date="2024-05-05T10:33:00Z" w16du:dateUtc="2024-05-05T04:33:00Z">
        <w:r w:rsidDel="006A0E2D">
          <w:rPr>
            <w:noProof/>
          </w:rPr>
          <w:drawing>
            <wp:inline distT="19050" distB="19050" distL="19050" distR="19050" wp14:anchorId="36A5568C" wp14:editId="6F5F2E2B">
              <wp:extent cx="1658584" cy="69532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658584" cy="695325"/>
                      </a:xfrm>
                      <a:prstGeom prst="rect">
                        <a:avLst/>
                      </a:prstGeom>
                      <a:ln/>
                    </pic:spPr>
                  </pic:pic>
                </a:graphicData>
              </a:graphic>
            </wp:inline>
          </w:drawing>
        </w:r>
      </w:del>
    </w:p>
    <w:p w14:paraId="480BAB4C" w14:textId="77777777" w:rsidR="002B3FC6" w:rsidRDefault="002B3FC6">
      <w:pPr>
        <w:widowControl w:val="0"/>
        <w:spacing w:line="344" w:lineRule="auto"/>
        <w:ind w:left="1449" w:right="1754" w:firstLine="64"/>
      </w:pPr>
    </w:p>
    <w:p w14:paraId="02B75A0E" w14:textId="77777777" w:rsidR="002B3FC6" w:rsidRDefault="00000000">
      <w:pPr>
        <w:widowControl w:val="0"/>
        <w:spacing w:line="360" w:lineRule="auto"/>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AVAILABILITY, ACCESSIBILITY AND UTILIZATION OF NUTRIENT SUPPLEMENTS AMONG PREGNANT WOMEN AT PRIMARY HEALTH CARE IN DINAJPUR, BANGLADESH: CHALLENGES AND OPPORTUNITIES.  </w:t>
      </w:r>
    </w:p>
    <w:p w14:paraId="4F067D96" w14:textId="77777777" w:rsidR="002B3FC6" w:rsidRDefault="002B3FC6">
      <w:pPr>
        <w:widowControl w:val="0"/>
        <w:spacing w:line="360" w:lineRule="auto"/>
        <w:ind w:right="1754"/>
        <w:jc w:val="both"/>
        <w:rPr>
          <w:rFonts w:ascii="Times New Roman" w:eastAsia="Times New Roman" w:hAnsi="Times New Roman" w:cs="Times New Roman"/>
          <w:b/>
          <w:sz w:val="24"/>
          <w:szCs w:val="24"/>
        </w:rPr>
      </w:pPr>
    </w:p>
    <w:p w14:paraId="470CCDAB" w14:textId="77777777" w:rsidR="002B3FC6" w:rsidRDefault="002B3FC6">
      <w:pPr>
        <w:widowControl w:val="0"/>
        <w:spacing w:line="360" w:lineRule="auto"/>
        <w:ind w:right="1754"/>
        <w:jc w:val="both"/>
        <w:rPr>
          <w:rFonts w:ascii="Times New Roman" w:eastAsia="Times New Roman" w:hAnsi="Times New Roman" w:cs="Times New Roman"/>
          <w:b/>
          <w:sz w:val="24"/>
          <w:szCs w:val="24"/>
        </w:rPr>
      </w:pPr>
    </w:p>
    <w:p w14:paraId="513AF25C" w14:textId="77777777" w:rsidR="002B3FC6" w:rsidRDefault="00000000">
      <w:pPr>
        <w:widowControl w:val="0"/>
        <w:spacing w:line="360" w:lineRule="auto"/>
        <w:ind w:righ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senior thesis submitted for the partial fulfillment of the requirement for the                                                                   degree  of Bachelor of Science in Public Health</w:t>
      </w:r>
    </w:p>
    <w:p w14:paraId="5D709A12" w14:textId="77777777" w:rsidR="002B3FC6" w:rsidRDefault="002B3FC6">
      <w:pPr>
        <w:widowControl w:val="0"/>
        <w:spacing w:line="360" w:lineRule="auto"/>
        <w:ind w:right="720"/>
        <w:jc w:val="both"/>
        <w:rPr>
          <w:rFonts w:ascii="Times New Roman" w:eastAsia="Times New Roman" w:hAnsi="Times New Roman" w:cs="Times New Roman"/>
          <w:sz w:val="26"/>
          <w:szCs w:val="26"/>
        </w:rPr>
      </w:pPr>
    </w:p>
    <w:p w14:paraId="43D39EE6" w14:textId="77777777" w:rsidR="002B3FC6" w:rsidRDefault="002B3FC6">
      <w:pPr>
        <w:widowControl w:val="0"/>
        <w:spacing w:line="360" w:lineRule="auto"/>
        <w:ind w:right="720"/>
        <w:jc w:val="both"/>
        <w:rPr>
          <w:rFonts w:ascii="Times New Roman" w:eastAsia="Times New Roman" w:hAnsi="Times New Roman" w:cs="Times New Roman"/>
          <w:sz w:val="26"/>
          <w:szCs w:val="26"/>
        </w:rPr>
      </w:pPr>
    </w:p>
    <w:p w14:paraId="2883A8C9" w14:textId="77777777" w:rsidR="002B3FC6" w:rsidRDefault="00000000">
      <w:pPr>
        <w:widowControl w:val="0"/>
        <w:spacing w:line="360" w:lineRule="auto"/>
        <w:ind w:left="2160" w:right="720" w:hanging="54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SUBMITTED  BY:  Azima Khatun            </w:t>
      </w:r>
    </w:p>
    <w:p w14:paraId="5DEEE895" w14:textId="77777777" w:rsidR="002B3FC6" w:rsidRDefault="00000000">
      <w:pPr>
        <w:widowControl w:val="0"/>
        <w:spacing w:line="360" w:lineRule="auto"/>
        <w:ind w:right="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AUW ID: 192081 </w:t>
      </w:r>
    </w:p>
    <w:p w14:paraId="315D737F" w14:textId="60B36649" w:rsidR="002B3FC6" w:rsidRDefault="006A0E2D">
      <w:pPr>
        <w:widowControl w:val="0"/>
        <w:spacing w:line="360" w:lineRule="auto"/>
        <w:ind w:right="720"/>
        <w:jc w:val="both"/>
        <w:rPr>
          <w:ins w:id="1" w:author="Mohiuddin Ahsanul Kabir Chowdhury" w:date="2024-05-05T10:34:00Z" w16du:dateUtc="2024-05-05T04:34:00Z"/>
          <w:rFonts w:ascii="Times New Roman" w:eastAsia="Times New Roman" w:hAnsi="Times New Roman" w:cs="Times New Roman"/>
          <w:b/>
          <w:sz w:val="26"/>
          <w:szCs w:val="26"/>
        </w:rPr>
      </w:pPr>
      <w:ins w:id="2" w:author="Mohiuddin Ahsanul Kabir Chowdhury" w:date="2024-05-05T10:34:00Z" w16du:dateUtc="2024-05-05T04:34:00Z">
        <w:r>
          <w:rPr>
            <w:rFonts w:ascii="Times New Roman" w:eastAsia="Times New Roman" w:hAnsi="Times New Roman" w:cs="Times New Roman"/>
            <w:noProof/>
            <w:sz w:val="26"/>
            <w:szCs w:val="26"/>
          </w:rPr>
          <mc:AlternateContent>
            <mc:Choice Requires="wpg">
              <w:drawing>
                <wp:anchor distT="0" distB="0" distL="114300" distR="114300" simplePos="0" relativeHeight="251660288" behindDoc="0" locked="0" layoutInCell="1" allowOverlap="1" wp14:anchorId="7F40C794" wp14:editId="771A2E1A">
                  <wp:simplePos x="0" y="0"/>
                  <wp:positionH relativeFrom="margin">
                    <wp:posOffset>-476250</wp:posOffset>
                  </wp:positionH>
                  <wp:positionV relativeFrom="paragraph">
                    <wp:posOffset>379730</wp:posOffset>
                  </wp:positionV>
                  <wp:extent cx="6858000" cy="2538095"/>
                  <wp:effectExtent l="0" t="0" r="0" b="0"/>
                  <wp:wrapSquare wrapText="bothSides"/>
                  <wp:docPr id="1455084171" name="Group 1455084171"/>
                  <wp:cNvGraphicFramePr/>
                  <a:graphic xmlns:a="http://schemas.openxmlformats.org/drawingml/2006/main">
                    <a:graphicData uri="http://schemas.microsoft.com/office/word/2010/wordprocessingGroup">
                      <wpg:wgp>
                        <wpg:cNvGrpSpPr/>
                        <wpg:grpSpPr>
                          <a:xfrm>
                            <a:off x="0" y="0"/>
                            <a:ext cx="6858000" cy="2538095"/>
                            <a:chOff x="135600" y="2706225"/>
                            <a:chExt cx="5434850" cy="2356175"/>
                          </a:xfrm>
                        </wpg:grpSpPr>
                        <wpg:grpSp>
                          <wpg:cNvPr id="1430064531" name="Group 1430064531"/>
                          <wpg:cNvGrpSpPr/>
                          <wpg:grpSpPr>
                            <a:xfrm>
                              <a:off x="135600" y="2706230"/>
                              <a:ext cx="5434829" cy="2356166"/>
                              <a:chOff x="-1576187" y="1568518"/>
                              <a:chExt cx="7555720" cy="4044921"/>
                            </a:xfrm>
                          </wpg:grpSpPr>
                          <wps:wsp>
                            <wps:cNvPr id="1614116677" name="Rectangle 1614116677"/>
                            <wps:cNvSpPr/>
                            <wps:spPr>
                              <a:xfrm>
                                <a:off x="-1576187" y="1637179"/>
                                <a:ext cx="7417901" cy="3198102"/>
                              </a:xfrm>
                              <a:prstGeom prst="rect">
                                <a:avLst/>
                              </a:prstGeom>
                              <a:noFill/>
                              <a:ln>
                                <a:noFill/>
                              </a:ln>
                            </wps:spPr>
                            <wps:txbx>
                              <w:txbxContent>
                                <w:p w14:paraId="64A7627F" w14:textId="77777777" w:rsidR="006A0E2D" w:rsidRDefault="006A0E2D" w:rsidP="006A0E2D">
                                  <w:pPr>
                                    <w:spacing w:line="240" w:lineRule="auto"/>
                                    <w:textDirection w:val="btLr"/>
                                  </w:pPr>
                                </w:p>
                              </w:txbxContent>
                            </wps:txbx>
                            <wps:bodyPr spcFirstLastPara="1" wrap="square" lIns="91425" tIns="91425" rIns="91425" bIns="91425" anchor="ctr" anchorCtr="0">
                              <a:noAutofit/>
                            </wps:bodyPr>
                          </wps:wsp>
                          <wps:wsp>
                            <wps:cNvPr id="1821746825" name="Rectangle 1821746825"/>
                            <wps:cNvSpPr/>
                            <wps:spPr>
                              <a:xfrm>
                                <a:off x="611065" y="1605875"/>
                                <a:ext cx="2882414" cy="432663"/>
                              </a:xfrm>
                              <a:prstGeom prst="rect">
                                <a:avLst/>
                              </a:prstGeom>
                              <a:noFill/>
                              <a:ln>
                                <a:noFill/>
                              </a:ln>
                            </wps:spPr>
                            <wps:txbx>
                              <w:txbxContent>
                                <w:p w14:paraId="6E1D6783" w14:textId="77777777" w:rsidR="006A0E2D" w:rsidRDefault="006A0E2D" w:rsidP="006A0E2D">
                                  <w:pPr>
                                    <w:spacing w:line="240" w:lineRule="auto"/>
                                    <w:textDirection w:val="btLr"/>
                                  </w:pPr>
                                </w:p>
                              </w:txbxContent>
                            </wps:txbx>
                            <wps:bodyPr spcFirstLastPara="1" wrap="square" lIns="91425" tIns="91425" rIns="91425" bIns="91425" anchor="t" anchorCtr="0">
                              <a:noAutofit/>
                            </wps:bodyPr>
                          </wps:wsp>
                          <wps:wsp>
                            <wps:cNvPr id="409873782" name="Rectangle 409873782"/>
                            <wps:cNvSpPr/>
                            <wps:spPr>
                              <a:xfrm>
                                <a:off x="-1438590" y="1568518"/>
                                <a:ext cx="3885300" cy="3600300"/>
                              </a:xfrm>
                              <a:prstGeom prst="rect">
                                <a:avLst/>
                              </a:prstGeom>
                              <a:noFill/>
                              <a:ln>
                                <a:noFill/>
                              </a:ln>
                            </wps:spPr>
                            <wps:txbx>
                              <w:txbxContent>
                                <w:p w14:paraId="4C1332B5" w14:textId="77777777" w:rsidR="006A0E2D" w:rsidRDefault="006A0E2D" w:rsidP="006A0E2D">
                                  <w:pPr>
                                    <w:spacing w:line="240" w:lineRule="auto"/>
                                    <w:textDirection w:val="btLr"/>
                                  </w:pPr>
                                  <w:r>
                                    <w:rPr>
                                      <w:color w:val="000000"/>
                                      <w:sz w:val="28"/>
                                    </w:rPr>
                                    <w:t xml:space="preserve">         </w:t>
                                  </w:r>
                                  <w:r>
                                    <w:rPr>
                                      <w:b/>
                                      <w:color w:val="000000"/>
                                      <w:sz w:val="28"/>
                                    </w:rPr>
                                    <w:t xml:space="preserve">   </w:t>
                                  </w:r>
                                  <w:r>
                                    <w:rPr>
                                      <w:rFonts w:ascii="Times New Roman" w:eastAsia="Times New Roman" w:hAnsi="Times New Roman" w:cs="Times New Roman"/>
                                      <w:b/>
                                      <w:color w:val="000000"/>
                                      <w:sz w:val="34"/>
                                    </w:rPr>
                                    <w:t>Supervisor</w:t>
                                  </w:r>
                                </w:p>
                                <w:p w14:paraId="178D39C6"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 xml:space="preserve">Dr. Mohiuddin Ahsanul Kabir Chowdhury </w:t>
                                  </w:r>
                                </w:p>
                                <w:p w14:paraId="1FEE299D"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MBBS, MPH, PhD (Epidemiology)</w:t>
                                  </w:r>
                                </w:p>
                                <w:p w14:paraId="0EBF26DB"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Assistant Professor of Public Health</w:t>
                                  </w:r>
                                </w:p>
                                <w:p w14:paraId="56426996"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Asian University for Women</w:t>
                                  </w:r>
                                </w:p>
                                <w:p w14:paraId="4CD98B04"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20/M M Ali Road, Chattogram, Bangladesh.</w:t>
                                  </w:r>
                                </w:p>
                                <w:p w14:paraId="50B6E507" w14:textId="77777777" w:rsidR="006A0E2D" w:rsidRDefault="006A0E2D" w:rsidP="006A0E2D">
                                  <w:pPr>
                                    <w:spacing w:line="240" w:lineRule="auto"/>
                                    <w:textDirection w:val="btLr"/>
                                  </w:pPr>
                                </w:p>
                              </w:txbxContent>
                            </wps:txbx>
                            <wps:bodyPr spcFirstLastPara="1" wrap="square" lIns="91425" tIns="91425" rIns="91425" bIns="91425" anchor="t" anchorCtr="0">
                              <a:noAutofit/>
                            </wps:bodyPr>
                          </wps:wsp>
                          <wps:wsp>
                            <wps:cNvPr id="551079628" name="Rectangle 551079628"/>
                            <wps:cNvSpPr/>
                            <wps:spPr>
                              <a:xfrm>
                                <a:off x="2658833" y="1618039"/>
                                <a:ext cx="3320700" cy="3995400"/>
                              </a:xfrm>
                              <a:prstGeom prst="rect">
                                <a:avLst/>
                              </a:prstGeom>
                              <a:noFill/>
                              <a:ln>
                                <a:noFill/>
                              </a:ln>
                            </wps:spPr>
                            <wps:txbx>
                              <w:txbxContent>
                                <w:p w14:paraId="449FF21D" w14:textId="77777777" w:rsidR="006A0E2D" w:rsidRDefault="006A0E2D" w:rsidP="006A0E2D">
                                  <w:pPr>
                                    <w:spacing w:line="240" w:lineRule="auto"/>
                                    <w:textDirection w:val="btLr"/>
                                  </w:pPr>
                                  <w:r>
                                    <w:rPr>
                                      <w:rFonts w:ascii="Times New Roman" w:eastAsia="Times New Roman" w:hAnsi="Times New Roman" w:cs="Times New Roman"/>
                                      <w:b/>
                                      <w:color w:val="000000"/>
                                      <w:sz w:val="34"/>
                                    </w:rPr>
                                    <w:t xml:space="preserve">      Co-Supervisor</w:t>
                                  </w:r>
                                </w:p>
                                <w:p w14:paraId="47181B2D" w14:textId="77777777" w:rsidR="006A0E2D" w:rsidRDefault="006A0E2D" w:rsidP="006A0E2D">
                                  <w:pPr>
                                    <w:spacing w:line="240" w:lineRule="auto"/>
                                    <w:textDirection w:val="btLr"/>
                                  </w:pPr>
                                  <w:r>
                                    <w:rPr>
                                      <w:rFonts w:ascii="Times New Roman" w:eastAsia="Times New Roman" w:hAnsi="Times New Roman" w:cs="Times New Roman"/>
                                      <w:b/>
                                      <w:color w:val="000000"/>
                                      <w:sz w:val="34"/>
                                    </w:rPr>
                                    <w:t xml:space="preserve"> </w:t>
                                  </w:r>
                                  <w:r>
                                    <w:rPr>
                                      <w:rFonts w:ascii="Times New Roman" w:eastAsia="Times New Roman" w:hAnsi="Times New Roman" w:cs="Times New Roman"/>
                                      <w:color w:val="000000"/>
                                      <w:sz w:val="28"/>
                                      <w:highlight w:val="white"/>
                                    </w:rPr>
                                    <w:t>Tuhin Biswas, PhD</w:t>
                                  </w:r>
                                </w:p>
                                <w:p w14:paraId="02D7629F"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Assistant Professor of Public Health</w:t>
                                  </w:r>
                                </w:p>
                                <w:p w14:paraId="1BEF1600"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Asian University for Women</w:t>
                                  </w:r>
                                </w:p>
                                <w:p w14:paraId="3E2BC63C"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20/A, M M Ali Road, Chattogram, Bangladesh</w:t>
                                  </w:r>
                                </w:p>
                              </w:txbxContent>
                            </wps:txbx>
                            <wps:bodyPr spcFirstLastPara="1" wrap="square" lIns="91425" tIns="91425" rIns="91425" bIns="9142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F40C794" id="Group 1455084171" o:spid="_x0000_s1026" style="position:absolute;left:0;text-align:left;margin-left:-37.5pt;margin-top:29.9pt;width:540pt;height:199.85pt;z-index:251660288;mso-position-horizontal-relative:margin" coordorigin="1356,27062" coordsize="54348,2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">
                  <v:group id="Group 1430064531" o:spid="_x0000_s1027" style="position:absolute;left:1356;top:27062;width:54348;height:23561" coordorigin="-15761,15685" coordsize="75557,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">
                    <v:rect id="Rectangle 1614116677" o:spid="_x0000_s1028" style="position:absolute;left:-15761;top:16371;width:74178;height:3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" filled="f" stroked="f">
                      <v:textbox inset="2.53958mm,2.53958mm,2.53958mm,2.53958mm">
                        <w:txbxContent>
                          <w:p w14:paraId="64A7627F" w14:textId="77777777" w:rsidR="006A0E2D" w:rsidRDefault="006A0E2D" w:rsidP="006A0E2D">
                            <w:pPr>
                              <w:spacing w:line="240" w:lineRule="auto"/>
                              <w:textDirection w:val="btLr"/>
                            </w:pPr>
                          </w:p>
                        </w:txbxContent>
                      </v:textbox>
                    </v:rect>
                    <v:rect id="Rectangle 1821746825" o:spid="_x0000_s1029" style="position:absolute;left:6110;top:16058;width:28824;height:4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" filled="f" stroked="f">
                      <v:textbox inset="2.53958mm,2.53958mm,2.53958mm,2.53958mm">
                        <w:txbxContent>
                          <w:p w14:paraId="6E1D6783" w14:textId="77777777" w:rsidR="006A0E2D" w:rsidRDefault="006A0E2D" w:rsidP="006A0E2D">
                            <w:pPr>
                              <w:spacing w:line="240" w:lineRule="auto"/>
                              <w:textDirection w:val="btLr"/>
                            </w:pPr>
                          </w:p>
                        </w:txbxContent>
                      </v:textbox>
                    </v:rect>
                    <v:rect id="Rectangle 409873782" o:spid="_x0000_s1030" style="position:absolute;left:-14385;top:15685;width:38852;height:3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" filled="f" stroked="f">
                      <v:textbox inset="2.53958mm,2.53958mm,2.53958mm,2.53958mm">
                        <w:txbxContent>
                          <w:p w14:paraId="4C1332B5" w14:textId="77777777" w:rsidR="006A0E2D" w:rsidRDefault="006A0E2D" w:rsidP="006A0E2D">
                            <w:pPr>
                              <w:spacing w:line="240" w:lineRule="auto"/>
                              <w:textDirection w:val="btLr"/>
                            </w:pPr>
                            <w:r>
                              <w:rPr>
                                <w:color w:val="000000"/>
                                <w:sz w:val="28"/>
                              </w:rPr>
                              <w:t xml:space="preserve">         </w:t>
                            </w:r>
                            <w:r>
                              <w:rPr>
                                <w:b/>
                                <w:color w:val="000000"/>
                                <w:sz w:val="28"/>
                              </w:rPr>
                              <w:t xml:space="preserve">   </w:t>
                            </w:r>
                            <w:r>
                              <w:rPr>
                                <w:rFonts w:ascii="Times New Roman" w:eastAsia="Times New Roman" w:hAnsi="Times New Roman" w:cs="Times New Roman"/>
                                <w:b/>
                                <w:color w:val="000000"/>
                                <w:sz w:val="34"/>
                              </w:rPr>
                              <w:t>Supervisor</w:t>
                            </w:r>
                          </w:p>
                          <w:p w14:paraId="178D39C6"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 xml:space="preserve">Dr. Mohiuddin Ahsanul Kabir Chowdhury </w:t>
                            </w:r>
                          </w:p>
                          <w:p w14:paraId="1FEE299D"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MBBS, MPH, PhD (Epidemiology)</w:t>
                            </w:r>
                          </w:p>
                          <w:p w14:paraId="0EBF26DB"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Assistant Professor of Public Health</w:t>
                            </w:r>
                          </w:p>
                          <w:p w14:paraId="56426996"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Asian University for Women</w:t>
                            </w:r>
                          </w:p>
                          <w:p w14:paraId="4CD98B04"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20/M M Ali Road, Chattogram, Bangladesh.</w:t>
                            </w:r>
                          </w:p>
                          <w:p w14:paraId="50B6E507" w14:textId="77777777" w:rsidR="006A0E2D" w:rsidRDefault="006A0E2D" w:rsidP="006A0E2D">
                            <w:pPr>
                              <w:spacing w:line="240" w:lineRule="auto"/>
                              <w:textDirection w:val="btLr"/>
                            </w:pPr>
                          </w:p>
                        </w:txbxContent>
                      </v:textbox>
                    </v:rect>
                    <v:rect id="Rectangle 551079628" o:spid="_x0000_s1031" style="position:absolute;left:26588;top:16180;width:33207;height:39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" filled="f" stroked="f">
                      <v:textbox inset="2.53958mm,2.53958mm,2.53958mm,2.53958mm">
                        <w:txbxContent>
                          <w:p w14:paraId="449FF21D" w14:textId="77777777" w:rsidR="006A0E2D" w:rsidRDefault="006A0E2D" w:rsidP="006A0E2D">
                            <w:pPr>
                              <w:spacing w:line="240" w:lineRule="auto"/>
                              <w:textDirection w:val="btLr"/>
                            </w:pPr>
                            <w:r>
                              <w:rPr>
                                <w:rFonts w:ascii="Times New Roman" w:eastAsia="Times New Roman" w:hAnsi="Times New Roman" w:cs="Times New Roman"/>
                                <w:b/>
                                <w:color w:val="000000"/>
                                <w:sz w:val="34"/>
                              </w:rPr>
                              <w:t xml:space="preserve">      Co-Supervisor</w:t>
                            </w:r>
                          </w:p>
                          <w:p w14:paraId="47181B2D" w14:textId="77777777" w:rsidR="006A0E2D" w:rsidRDefault="006A0E2D" w:rsidP="006A0E2D">
                            <w:pPr>
                              <w:spacing w:line="240" w:lineRule="auto"/>
                              <w:textDirection w:val="btLr"/>
                            </w:pPr>
                            <w:r>
                              <w:rPr>
                                <w:rFonts w:ascii="Times New Roman" w:eastAsia="Times New Roman" w:hAnsi="Times New Roman" w:cs="Times New Roman"/>
                                <w:b/>
                                <w:color w:val="000000"/>
                                <w:sz w:val="34"/>
                              </w:rPr>
                              <w:t xml:space="preserve"> </w:t>
                            </w:r>
                            <w:r>
                              <w:rPr>
                                <w:rFonts w:ascii="Times New Roman" w:eastAsia="Times New Roman" w:hAnsi="Times New Roman" w:cs="Times New Roman"/>
                                <w:color w:val="000000"/>
                                <w:sz w:val="28"/>
                                <w:highlight w:val="white"/>
                              </w:rPr>
                              <w:t>Tuhin Biswas, PhD</w:t>
                            </w:r>
                          </w:p>
                          <w:p w14:paraId="02D7629F"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Assistant Professor of Public Health</w:t>
                            </w:r>
                          </w:p>
                          <w:p w14:paraId="1BEF1600"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Asian University for Women</w:t>
                            </w:r>
                          </w:p>
                          <w:p w14:paraId="3E2BC63C" w14:textId="77777777" w:rsidR="006A0E2D" w:rsidRDefault="006A0E2D" w:rsidP="006A0E2D">
                            <w:pPr>
                              <w:spacing w:line="240" w:lineRule="auto"/>
                              <w:textDirection w:val="btLr"/>
                            </w:pPr>
                            <w:r>
                              <w:rPr>
                                <w:rFonts w:ascii="Times New Roman" w:eastAsia="Times New Roman" w:hAnsi="Times New Roman" w:cs="Times New Roman"/>
                                <w:color w:val="000000"/>
                                <w:sz w:val="28"/>
                                <w:highlight w:val="white"/>
                              </w:rPr>
                              <w:t>20/A, M M Ali Road, Chattogram, Bangladesh</w:t>
                            </w:r>
                          </w:p>
                        </w:txbxContent>
                      </v:textbox>
                    </v:rect>
                  </v:group>
                  <w10:wrap type="square" anchorx="margin"/>
                </v:group>
              </w:pict>
            </mc:Fallback>
          </mc:AlternateContent>
        </w:r>
      </w:ins>
    </w:p>
    <w:p w14:paraId="66C8704B" w14:textId="5D67EDC9" w:rsidR="006A0E2D" w:rsidDel="006A0E2D" w:rsidRDefault="006A0E2D">
      <w:pPr>
        <w:widowControl w:val="0"/>
        <w:spacing w:line="360" w:lineRule="auto"/>
        <w:ind w:right="720"/>
        <w:jc w:val="both"/>
        <w:rPr>
          <w:del w:id="3" w:author="Mohiuddin Ahsanul Kabir Chowdhury" w:date="2024-05-05T10:34:00Z" w16du:dateUtc="2024-05-05T04:34:00Z"/>
          <w:rFonts w:ascii="Times New Roman" w:eastAsia="Times New Roman" w:hAnsi="Times New Roman" w:cs="Times New Roman"/>
          <w:b/>
          <w:sz w:val="26"/>
          <w:szCs w:val="26"/>
        </w:rPr>
      </w:pPr>
      <w:moveToRangeStart w:id="4" w:author="Mohiuddin Ahsanul Kabir Chowdhury" w:date="2024-05-05T10:34:00Z" w:name="move165797693"/>
      <w:ins w:id="5" w:author="Mohiuddin Ahsanul Kabir Chowdhury" w:date="2024-05-05T10:34:00Z" w16du:dateUtc="2024-05-05T04:34:00Z">
        <w:r>
          <w:rPr>
            <w:noProof/>
          </w:rPr>
          <w:drawing>
            <wp:anchor distT="0" distB="0" distL="114300" distR="114300" simplePos="0" relativeHeight="251661312" behindDoc="0" locked="0" layoutInCell="1" allowOverlap="1" wp14:anchorId="56244BBD" wp14:editId="2B9F40E7">
              <wp:simplePos x="0" y="0"/>
              <wp:positionH relativeFrom="column">
                <wp:posOffset>2152650</wp:posOffset>
              </wp:positionH>
              <wp:positionV relativeFrom="paragraph">
                <wp:posOffset>2943225</wp:posOffset>
              </wp:positionV>
              <wp:extent cx="1658584" cy="695325"/>
              <wp:effectExtent l="0" t="0" r="0" b="0"/>
              <wp:wrapSquare wrapText="bothSides"/>
              <wp:docPr id="3120494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658584" cy="695325"/>
                      </a:xfrm>
                      <a:prstGeom prst="rect">
                        <a:avLst/>
                      </a:prstGeom>
                      <a:ln/>
                    </pic:spPr>
                  </pic:pic>
                </a:graphicData>
              </a:graphic>
              <wp14:sizeRelH relativeFrom="page">
                <wp14:pctWidth>0</wp14:pctWidth>
              </wp14:sizeRelH>
              <wp14:sizeRelV relativeFrom="page">
                <wp14:pctHeight>0</wp14:pctHeight>
              </wp14:sizeRelV>
            </wp:anchor>
          </w:drawing>
        </w:r>
      </w:ins>
      <w:moveToRangeEnd w:id="4"/>
    </w:p>
    <w:p w14:paraId="6924A108" w14:textId="6A4BBA12" w:rsidR="002B3FC6" w:rsidDel="006A0E2D" w:rsidRDefault="002B3FC6" w:rsidP="006A0E2D">
      <w:pPr>
        <w:widowControl w:val="0"/>
        <w:spacing w:line="360" w:lineRule="auto"/>
        <w:ind w:right="720"/>
        <w:jc w:val="both"/>
        <w:rPr>
          <w:del w:id="6" w:author="Mohiuddin Ahsanul Kabir Chowdhury" w:date="2024-05-05T10:34:00Z" w16du:dateUtc="2024-05-05T04:34:00Z"/>
          <w:rFonts w:ascii="Times New Roman" w:eastAsia="Times New Roman" w:hAnsi="Times New Roman" w:cs="Times New Roman"/>
          <w:sz w:val="26"/>
          <w:szCs w:val="26"/>
        </w:rPr>
        <w:pPrChange w:id="7" w:author="Mohiuddin Ahsanul Kabir Chowdhury" w:date="2024-05-05T10:34:00Z" w16du:dateUtc="2024-05-05T04:34:00Z">
          <w:pPr>
            <w:widowControl w:val="0"/>
            <w:spacing w:before="1538" w:line="240" w:lineRule="auto"/>
            <w:ind w:left="2790" w:right="3714"/>
          </w:pPr>
        </w:pPrChange>
      </w:pPr>
    </w:p>
    <w:p w14:paraId="1E6336DE" w14:textId="77777777" w:rsidR="006A0E2D" w:rsidRDefault="006A0E2D" w:rsidP="006A0E2D">
      <w:pPr>
        <w:widowControl w:val="0"/>
        <w:spacing w:before="1538" w:line="240" w:lineRule="auto"/>
        <w:ind w:right="3714"/>
        <w:rPr>
          <w:rFonts w:ascii="Times New Roman" w:eastAsia="Times New Roman" w:hAnsi="Times New Roman" w:cs="Times New Roman"/>
          <w:sz w:val="26"/>
          <w:szCs w:val="26"/>
        </w:rPr>
      </w:pPr>
      <w:ins w:id="8" w:author="Mohiuddin Ahsanul Kabir Chowdhury" w:date="2024-05-05T10:35:00Z" w16du:dateUtc="2024-05-05T04:35:00Z">
        <w:r>
          <w:rPr>
            <w:rFonts w:ascii="Times New Roman" w:eastAsia="Times New Roman" w:hAnsi="Times New Roman" w:cs="Times New Roman"/>
            <w:sz w:val="26"/>
            <w:szCs w:val="26"/>
          </w:rPr>
          <w:lastRenderedPageBreak/>
          <w:t>Abstract:</w:t>
        </w:r>
      </w:ins>
    </w:p>
    <w:p w14:paraId="4175CEF8" w14:textId="15A0E5DF" w:rsidR="006A0E2D" w:rsidRDefault="006A0E2D" w:rsidP="006A0E2D">
      <w:pPr>
        <w:widowControl w:val="0"/>
        <w:spacing w:before="120" w:after="120" w:line="240" w:lineRule="auto"/>
        <w:ind w:right="3715"/>
        <w:rPr>
          <w:rFonts w:ascii="Times New Roman" w:eastAsia="Times New Roman" w:hAnsi="Times New Roman" w:cs="Times New Roman"/>
          <w:sz w:val="26"/>
          <w:szCs w:val="26"/>
        </w:rPr>
      </w:pPr>
      <w:r>
        <w:rPr>
          <w:rFonts w:ascii="Times New Roman" w:eastAsia="Times New Roman" w:hAnsi="Times New Roman" w:cs="Times New Roman"/>
          <w:sz w:val="26"/>
          <w:szCs w:val="26"/>
        </w:rPr>
        <w:t>Background:</w:t>
      </w:r>
    </w:p>
    <w:p w14:paraId="6172237D" w14:textId="77777777" w:rsidR="006A0E2D" w:rsidRDefault="006A0E2D" w:rsidP="006A0E2D">
      <w:pPr>
        <w:widowControl w:val="0"/>
        <w:spacing w:before="120" w:after="120" w:line="240" w:lineRule="auto"/>
        <w:ind w:right="3715"/>
        <w:rPr>
          <w:rFonts w:ascii="Times New Roman" w:eastAsia="Times New Roman" w:hAnsi="Times New Roman" w:cs="Times New Roman"/>
          <w:sz w:val="26"/>
          <w:szCs w:val="26"/>
        </w:rPr>
      </w:pPr>
      <w:r>
        <w:rPr>
          <w:rFonts w:ascii="Times New Roman" w:eastAsia="Times New Roman" w:hAnsi="Times New Roman" w:cs="Times New Roman"/>
          <w:sz w:val="26"/>
          <w:szCs w:val="26"/>
        </w:rPr>
        <w:t>Methodology:</w:t>
      </w:r>
    </w:p>
    <w:p w14:paraId="3859A608" w14:textId="77777777" w:rsidR="006A0E2D" w:rsidRDefault="006A0E2D" w:rsidP="006A0E2D">
      <w:pPr>
        <w:widowControl w:val="0"/>
        <w:spacing w:before="120" w:after="120" w:line="240" w:lineRule="auto"/>
        <w:ind w:right="3715"/>
        <w:rPr>
          <w:rFonts w:ascii="Times New Roman" w:eastAsia="Times New Roman" w:hAnsi="Times New Roman" w:cs="Times New Roman"/>
          <w:sz w:val="26"/>
          <w:szCs w:val="26"/>
        </w:rPr>
      </w:pPr>
      <w:r>
        <w:rPr>
          <w:rFonts w:ascii="Times New Roman" w:eastAsia="Times New Roman" w:hAnsi="Times New Roman" w:cs="Times New Roman"/>
          <w:sz w:val="26"/>
          <w:szCs w:val="26"/>
        </w:rPr>
        <w:t>Result:</w:t>
      </w:r>
    </w:p>
    <w:p w14:paraId="3D429E34" w14:textId="5963BBCA" w:rsidR="002B3FC6" w:rsidRPr="006A0E2D" w:rsidRDefault="006A0E2D" w:rsidP="006A0E2D">
      <w:pPr>
        <w:widowControl w:val="0"/>
        <w:spacing w:before="120" w:after="120" w:line="240" w:lineRule="auto"/>
        <w:ind w:right="3715"/>
        <w:rPr>
          <w:rFonts w:ascii="Times New Roman" w:eastAsia="Times New Roman" w:hAnsi="Times New Roman" w:cs="Times New Roman"/>
          <w:sz w:val="26"/>
          <w:szCs w:val="26"/>
        </w:rPr>
      </w:pPr>
      <w:r>
        <w:rPr>
          <w:rFonts w:ascii="Times New Roman" w:eastAsia="Times New Roman" w:hAnsi="Times New Roman" w:cs="Times New Roman"/>
          <w:sz w:val="26"/>
          <w:szCs w:val="26"/>
        </w:rPr>
        <w:t>Discussion:</w:t>
      </w:r>
      <w:r w:rsidR="0000000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p>
    <w:p w14:paraId="285CA2FE" w14:textId="3E0468FD" w:rsidR="002B3FC6" w:rsidRDefault="002B3FC6">
      <w:pPr>
        <w:widowControl w:val="0"/>
        <w:spacing w:before="1538" w:line="360" w:lineRule="auto"/>
        <w:ind w:right="3714"/>
        <w:jc w:val="both"/>
        <w:rPr>
          <w:rFonts w:ascii="Times New Roman" w:eastAsia="Times New Roman" w:hAnsi="Times New Roman" w:cs="Times New Roman"/>
          <w:b/>
          <w:sz w:val="26"/>
          <w:szCs w:val="26"/>
        </w:rPr>
      </w:pPr>
    </w:p>
    <w:p w14:paraId="04E5ABB1" w14:textId="1871B049" w:rsidR="002B3FC6" w:rsidRDefault="002B3FC6">
      <w:pPr>
        <w:widowControl w:val="0"/>
        <w:spacing w:before="1538" w:line="360" w:lineRule="auto"/>
        <w:ind w:right="3714"/>
        <w:jc w:val="both"/>
        <w:rPr>
          <w:rFonts w:ascii="Times New Roman" w:eastAsia="Times New Roman" w:hAnsi="Times New Roman" w:cs="Times New Roman"/>
          <w:b/>
          <w:sz w:val="26"/>
          <w:szCs w:val="26"/>
        </w:rPr>
      </w:pPr>
    </w:p>
    <w:p w14:paraId="79F8485D" w14:textId="1498EFEE" w:rsidR="002B3FC6" w:rsidRDefault="002B3FC6">
      <w:pPr>
        <w:widowControl w:val="0"/>
        <w:spacing w:before="1538" w:line="360" w:lineRule="auto"/>
        <w:ind w:right="3714"/>
        <w:jc w:val="both"/>
        <w:rPr>
          <w:rFonts w:ascii="Times New Roman" w:eastAsia="Times New Roman" w:hAnsi="Times New Roman" w:cs="Times New Roman"/>
          <w:b/>
          <w:sz w:val="26"/>
          <w:szCs w:val="26"/>
        </w:rPr>
      </w:pPr>
    </w:p>
    <w:p w14:paraId="44FD184A" w14:textId="77777777" w:rsidR="002B3FC6" w:rsidRDefault="002B3FC6">
      <w:pPr>
        <w:widowControl w:val="0"/>
        <w:spacing w:before="1538" w:line="360" w:lineRule="auto"/>
        <w:ind w:right="3714"/>
        <w:jc w:val="both"/>
        <w:rPr>
          <w:rFonts w:ascii="Times New Roman" w:eastAsia="Times New Roman" w:hAnsi="Times New Roman" w:cs="Times New Roman"/>
          <w:b/>
          <w:sz w:val="26"/>
          <w:szCs w:val="26"/>
        </w:rPr>
      </w:pPr>
    </w:p>
    <w:p w14:paraId="3C999624" w14:textId="3C31F5D9" w:rsidR="002B3FC6" w:rsidRDefault="00000000">
      <w:pPr>
        <w:widowControl w:val="0"/>
        <w:spacing w:before="1538" w:line="360" w:lineRule="auto"/>
        <w:ind w:left="2880" w:right="3714" w:hanging="72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10960626" w14:textId="77777777" w:rsidR="006A0E2D" w:rsidRDefault="00000000">
      <w:pPr>
        <w:widowControl w:val="0"/>
        <w:spacing w:line="360" w:lineRule="auto"/>
        <w:ind w:left="2520" w:right="371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785FED3" w14:textId="77777777" w:rsidR="006A0E2D" w:rsidRDefault="006A0E2D">
      <w:pPr>
        <w:widowControl w:val="0"/>
        <w:spacing w:line="360" w:lineRule="auto"/>
        <w:ind w:left="2520" w:right="3714"/>
        <w:jc w:val="both"/>
        <w:rPr>
          <w:rFonts w:ascii="Times New Roman" w:eastAsia="Times New Roman" w:hAnsi="Times New Roman" w:cs="Times New Roman"/>
          <w:b/>
          <w:sz w:val="24"/>
          <w:szCs w:val="24"/>
        </w:rPr>
      </w:pPr>
    </w:p>
    <w:p w14:paraId="6B21B2F3" w14:textId="1E817584" w:rsidR="002B3FC6" w:rsidRDefault="00000000">
      <w:pPr>
        <w:widowControl w:val="0"/>
        <w:spacing w:line="360" w:lineRule="auto"/>
        <w:ind w:left="2520" w:right="371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ACKNOWLEDGEMENT</w:t>
      </w:r>
    </w:p>
    <w:p w14:paraId="06DB063F" w14:textId="77777777" w:rsidR="002B3FC6" w:rsidRDefault="002B3FC6">
      <w:pPr>
        <w:widowControl w:val="0"/>
        <w:spacing w:line="360" w:lineRule="auto"/>
        <w:ind w:left="180" w:right="3714"/>
        <w:jc w:val="both"/>
        <w:rPr>
          <w:rFonts w:ascii="Times New Roman" w:eastAsia="Times New Roman" w:hAnsi="Times New Roman" w:cs="Times New Roman"/>
          <w:b/>
          <w:sz w:val="24"/>
          <w:szCs w:val="24"/>
        </w:rPr>
      </w:pPr>
    </w:p>
    <w:p w14:paraId="1B8B5D01" w14:textId="77777777" w:rsidR="002B3FC6" w:rsidRDefault="002B3FC6">
      <w:pPr>
        <w:widowControl w:val="0"/>
        <w:spacing w:line="360" w:lineRule="auto"/>
        <w:ind w:left="180" w:right="3714"/>
        <w:jc w:val="both"/>
        <w:rPr>
          <w:rFonts w:ascii="Times New Roman" w:eastAsia="Times New Roman" w:hAnsi="Times New Roman" w:cs="Times New Roman"/>
          <w:b/>
          <w:sz w:val="24"/>
          <w:szCs w:val="24"/>
        </w:rPr>
      </w:pPr>
    </w:p>
    <w:p w14:paraId="4C7BB918" w14:textId="77777777" w:rsidR="002B3FC6" w:rsidRDefault="002B3FC6">
      <w:pPr>
        <w:widowControl w:val="0"/>
        <w:spacing w:before="1538" w:line="360" w:lineRule="auto"/>
        <w:ind w:left="2880" w:right="3714" w:hanging="720"/>
        <w:jc w:val="both"/>
        <w:rPr>
          <w:rFonts w:ascii="Times New Roman" w:eastAsia="Times New Roman" w:hAnsi="Times New Roman" w:cs="Times New Roman"/>
          <w:b/>
          <w:sz w:val="24"/>
          <w:szCs w:val="24"/>
        </w:rPr>
      </w:pPr>
    </w:p>
    <w:p w14:paraId="41789D5E" w14:textId="77777777" w:rsidR="002B3FC6" w:rsidRDefault="002B3FC6">
      <w:pPr>
        <w:widowControl w:val="0"/>
        <w:spacing w:before="1538" w:line="360" w:lineRule="auto"/>
        <w:ind w:left="2880" w:right="3714" w:hanging="720"/>
        <w:jc w:val="both"/>
        <w:rPr>
          <w:rFonts w:ascii="Times New Roman" w:eastAsia="Times New Roman" w:hAnsi="Times New Roman" w:cs="Times New Roman"/>
          <w:b/>
          <w:sz w:val="24"/>
          <w:szCs w:val="24"/>
        </w:rPr>
      </w:pPr>
    </w:p>
    <w:p w14:paraId="4B39FC36" w14:textId="77777777" w:rsidR="002B3FC6" w:rsidRDefault="002B3FC6">
      <w:pPr>
        <w:widowControl w:val="0"/>
        <w:spacing w:before="1538" w:line="360" w:lineRule="auto"/>
        <w:ind w:left="2880" w:right="3714" w:hanging="720"/>
        <w:jc w:val="both"/>
        <w:rPr>
          <w:rFonts w:ascii="Times New Roman" w:eastAsia="Times New Roman" w:hAnsi="Times New Roman" w:cs="Times New Roman"/>
          <w:b/>
          <w:sz w:val="24"/>
          <w:szCs w:val="24"/>
        </w:rPr>
      </w:pPr>
    </w:p>
    <w:p w14:paraId="0A8D6E06" w14:textId="77777777" w:rsidR="002B3FC6" w:rsidRDefault="002B3FC6">
      <w:pPr>
        <w:widowControl w:val="0"/>
        <w:spacing w:before="1538" w:line="360" w:lineRule="auto"/>
        <w:ind w:left="2880" w:right="3714" w:hanging="720"/>
        <w:jc w:val="both"/>
        <w:rPr>
          <w:rFonts w:ascii="Times New Roman" w:eastAsia="Times New Roman" w:hAnsi="Times New Roman" w:cs="Times New Roman"/>
          <w:b/>
          <w:sz w:val="24"/>
          <w:szCs w:val="24"/>
        </w:rPr>
      </w:pPr>
    </w:p>
    <w:p w14:paraId="6EC29DD0" w14:textId="77777777" w:rsidR="002B3FC6" w:rsidRDefault="002B3FC6">
      <w:pPr>
        <w:widowControl w:val="0"/>
        <w:spacing w:line="344" w:lineRule="auto"/>
        <w:ind w:right="900"/>
        <w:jc w:val="both"/>
        <w:rPr>
          <w:rFonts w:ascii="Times New Roman" w:eastAsia="Times New Roman" w:hAnsi="Times New Roman" w:cs="Times New Roman"/>
          <w:b/>
          <w:sz w:val="24"/>
          <w:szCs w:val="24"/>
        </w:rPr>
      </w:pPr>
    </w:p>
    <w:p w14:paraId="3B2D3943" w14:textId="77777777" w:rsidR="002B3FC6" w:rsidRDefault="002B3FC6">
      <w:pPr>
        <w:widowControl w:val="0"/>
        <w:spacing w:line="344" w:lineRule="auto"/>
        <w:ind w:right="900"/>
        <w:jc w:val="both"/>
        <w:rPr>
          <w:rFonts w:ascii="Times New Roman" w:eastAsia="Times New Roman" w:hAnsi="Times New Roman" w:cs="Times New Roman"/>
          <w:b/>
          <w:sz w:val="24"/>
          <w:szCs w:val="24"/>
        </w:rPr>
      </w:pPr>
    </w:p>
    <w:p w14:paraId="50FA8D31" w14:textId="77777777" w:rsidR="002B3FC6" w:rsidRDefault="002B3FC6">
      <w:pPr>
        <w:widowControl w:val="0"/>
        <w:spacing w:line="344" w:lineRule="auto"/>
        <w:ind w:right="900"/>
        <w:jc w:val="both"/>
        <w:rPr>
          <w:rFonts w:ascii="Times New Roman" w:eastAsia="Times New Roman" w:hAnsi="Times New Roman" w:cs="Times New Roman"/>
          <w:b/>
          <w:sz w:val="24"/>
          <w:szCs w:val="24"/>
        </w:rPr>
      </w:pPr>
    </w:p>
    <w:p w14:paraId="37076013" w14:textId="77777777" w:rsidR="002B3FC6" w:rsidRDefault="002B3FC6">
      <w:pPr>
        <w:widowControl w:val="0"/>
        <w:spacing w:line="344" w:lineRule="auto"/>
        <w:ind w:right="900"/>
        <w:jc w:val="both"/>
        <w:rPr>
          <w:rFonts w:ascii="Times New Roman" w:eastAsia="Times New Roman" w:hAnsi="Times New Roman" w:cs="Times New Roman"/>
          <w:b/>
          <w:sz w:val="24"/>
          <w:szCs w:val="24"/>
        </w:rPr>
      </w:pPr>
    </w:p>
    <w:p w14:paraId="30FD997C" w14:textId="77777777" w:rsidR="002B3FC6" w:rsidRDefault="002B3FC6">
      <w:pPr>
        <w:widowControl w:val="0"/>
        <w:spacing w:line="344" w:lineRule="auto"/>
        <w:ind w:right="900"/>
        <w:jc w:val="both"/>
        <w:rPr>
          <w:rFonts w:ascii="Times New Roman" w:eastAsia="Times New Roman" w:hAnsi="Times New Roman" w:cs="Times New Roman"/>
          <w:b/>
          <w:sz w:val="24"/>
          <w:szCs w:val="24"/>
        </w:rPr>
      </w:pPr>
    </w:p>
    <w:p w14:paraId="0BF6090F" w14:textId="77777777" w:rsidR="002B3FC6" w:rsidRDefault="002B3FC6">
      <w:pPr>
        <w:widowControl w:val="0"/>
        <w:spacing w:line="344" w:lineRule="auto"/>
        <w:ind w:right="900"/>
        <w:jc w:val="both"/>
        <w:rPr>
          <w:rFonts w:ascii="Times New Roman" w:eastAsia="Times New Roman" w:hAnsi="Times New Roman" w:cs="Times New Roman"/>
          <w:b/>
          <w:sz w:val="24"/>
          <w:szCs w:val="24"/>
        </w:rPr>
      </w:pPr>
    </w:p>
    <w:p w14:paraId="7622924F" w14:textId="77777777" w:rsidR="006A0E2D" w:rsidRDefault="006A0E2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8C64436" w14:textId="51390219" w:rsidR="002B3FC6" w:rsidRDefault="00000000">
      <w:pPr>
        <w:widowControl w:val="0"/>
        <w:spacing w:line="344"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Availability, Accessibility and Utilization of Nutrient Supplement among pregnant women at primary health care</w:t>
      </w:r>
      <w:r w:rsidR="006A0E2D">
        <w:rPr>
          <w:rFonts w:ascii="Times New Roman" w:eastAsia="Times New Roman" w:hAnsi="Times New Roman" w:cs="Times New Roman"/>
          <w:b/>
          <w:sz w:val="24"/>
          <w:szCs w:val="24"/>
        </w:rPr>
        <w:t xml:space="preserve"> facilities</w:t>
      </w:r>
      <w:r>
        <w:rPr>
          <w:rFonts w:ascii="Times New Roman" w:eastAsia="Times New Roman" w:hAnsi="Times New Roman" w:cs="Times New Roman"/>
          <w:b/>
          <w:sz w:val="24"/>
          <w:szCs w:val="24"/>
        </w:rPr>
        <w:t xml:space="preserve"> in Dinajpur, Bangladesh: Challenges and    Opportunities. </w:t>
      </w:r>
    </w:p>
    <w:p w14:paraId="6933BB8F" w14:textId="77777777" w:rsidR="002B3FC6" w:rsidRDefault="002B3FC6">
      <w:pPr>
        <w:widowControl w:val="0"/>
        <w:spacing w:line="344" w:lineRule="auto"/>
        <w:ind w:left="90" w:right="900"/>
        <w:jc w:val="both"/>
        <w:rPr>
          <w:rFonts w:ascii="Times New Roman" w:eastAsia="Times New Roman" w:hAnsi="Times New Roman" w:cs="Times New Roman"/>
          <w:b/>
          <w:sz w:val="24"/>
          <w:szCs w:val="24"/>
        </w:rPr>
      </w:pPr>
    </w:p>
    <w:p w14:paraId="00AF452E" w14:textId="77777777" w:rsidR="002B3FC6" w:rsidRDefault="00000000">
      <w:pPr>
        <w:widowControl w:val="0"/>
        <w:spacing w:line="459" w:lineRule="auto"/>
        <w:ind w:right="51"/>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Introduction:</w:t>
      </w:r>
    </w:p>
    <w:p w14:paraId="5EFD9C39" w14:textId="77777777" w:rsidR="002B3FC6" w:rsidRDefault="00000000">
      <w:pPr>
        <w:widowControl w:val="0"/>
        <w:spacing w:line="459" w:lineRule="auto"/>
        <w:ind w:righ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Nutrition is the most crucial aspect of growth and well-being. Stronger immune systems, safer pregnancies and deliveries, a decreased risk of non-communicable diseases (including diabetes and cardiovascular disease), and longer life spans are all associated with better nutrition (WHO, 2023). Moreover, Nutrition is very important for good health but in pregnancy time nutrition plays an important role for fetal development as well as the mother’s health. Weight gain is not only encouraged during pregnancy but also one of the few times in life when it is </w:t>
      </w:r>
      <w:proofErr w:type="gramStart"/>
      <w:r>
        <w:rPr>
          <w:rFonts w:ascii="Times New Roman" w:eastAsia="Times New Roman" w:hAnsi="Times New Roman" w:cs="Times New Roman"/>
          <w:sz w:val="24"/>
          <w:szCs w:val="24"/>
        </w:rPr>
        <w:t>desirable</w:t>
      </w:r>
      <w:proofErr w:type="gramEnd"/>
      <w:r>
        <w:rPr>
          <w:rFonts w:ascii="Times New Roman" w:eastAsia="Times New Roman" w:hAnsi="Times New Roman" w:cs="Times New Roman"/>
          <w:sz w:val="24"/>
          <w:szCs w:val="24"/>
        </w:rPr>
        <w:t xml:space="preserve"> and it is the determinant of lifetime risk of disease. Overall enhancements in women's nutritional and physical well-being before and during pregnancy will support healthy fetal development, better labour and delivery outcomes, lower risk of conditions such as gestational diabetes, preterm birth, issues from obesity, and in some populations, preeclampsia and high blood pressure, higher perinatal survival, and perhaps even longer-term health for both mother and child. However, Poor maternal nutritional status is linked to aberrant growth patterns including fetal growth restriction, low birth weight, and small and large for gestational age (“</w:t>
      </w:r>
      <w:r>
        <w:rPr>
          <w:rFonts w:ascii="Times New Roman" w:eastAsia="Times New Roman" w:hAnsi="Times New Roman" w:cs="Times New Roman"/>
          <w:sz w:val="24"/>
          <w:szCs w:val="24"/>
          <w:highlight w:val="white"/>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Importance of Nutrition in Pregnancy,” 2022)</w:t>
      </w:r>
      <w:r>
        <w:rPr>
          <w:rFonts w:ascii="Times New Roman" w:eastAsia="Times New Roman" w:hAnsi="Times New Roman" w:cs="Times New Roman"/>
          <w:sz w:val="24"/>
          <w:szCs w:val="24"/>
        </w:rPr>
        <w:t xml:space="preserve">. </w:t>
      </w:r>
    </w:p>
    <w:p w14:paraId="425F1E7C" w14:textId="77777777" w:rsidR="002B3FC6" w:rsidRDefault="00000000">
      <w:pPr>
        <w:widowControl w:val="0"/>
        <w:spacing w:line="459" w:lineRule="auto"/>
        <w:ind w:right="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Evidence showed that a mother's diet might vary within the first few days after conception, which can impact the growing baby's risk of disease. it could potentially reverse many adverse pregnancy outcomes through a more nutritious diet. A mother's inadequate food intake can seriously harm her baby's DNA, which has a shotgun impact and can lead to adverse effects. This becoming more prevalent condition may provide a cause for brain disorders, preterm births, issues during pregnancy, and the reason some newborns are born premature (Larsson, 2015</w:t>
      </w:r>
      <w:r>
        <w:rPr>
          <w:rFonts w:ascii="Times New Roman" w:eastAsia="Times New Roman" w:hAnsi="Times New Roman" w:cs="Times New Roman"/>
          <w:sz w:val="24"/>
          <w:szCs w:val="24"/>
          <w:highlight w:val="white"/>
        </w:rPr>
        <w:t>). 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nutrition is very important during pregnancy, after pregnancy, adolescent girls are more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susceptible than </w:t>
      </w:r>
      <w:r>
        <w:rPr>
          <w:rFonts w:ascii="Times New Roman" w:eastAsia="Times New Roman" w:hAnsi="Times New Roman" w:cs="Times New Roman"/>
          <w:sz w:val="24"/>
          <w:szCs w:val="24"/>
          <w:highlight w:val="white"/>
        </w:rPr>
        <w:lastRenderedPageBreak/>
        <w:t>others. Another study found that anaemia and calcium deficiency are two</w:t>
      </w:r>
    </w:p>
    <w:p w14:paraId="56214FF1" w14:textId="77777777" w:rsidR="002B3FC6" w:rsidRDefault="00000000">
      <w:pPr>
        <w:widowControl w:val="0"/>
        <w:spacing w:line="459" w:lineRule="auto"/>
        <w:ind w:right="54"/>
        <w:jc w:val="both"/>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highlight w:val="white"/>
        </w:rPr>
        <w:t>important mechanisms through which women's nutrition influences survival outcomes.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strongest supporting data is related to anaemia, a disorder in which a person's blood lacks enough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haemoglobin or red blood cells to carry oxygen to body cells. It is believed that maternal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anaemia accounts for 20% of maternal deaths. For women of reproductive age, severe anaemia</w:t>
      </w:r>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highlight w:val="white"/>
        </w:rPr>
        <w:t>oses a considerable risk of mortality whether or not they are pregnant when haemoglobin levels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are less than 7.0 g/dl (“Role of Nutrition in Preventing Child,”2015). </w:t>
      </w:r>
      <w:r>
        <w:rPr>
          <w:rFonts w:ascii="Times New Roman" w:eastAsia="Times New Roman" w:hAnsi="Times New Roman" w:cs="Times New Roman"/>
          <w:color w:val="252525"/>
          <w:sz w:val="24"/>
          <w:szCs w:val="24"/>
          <w:highlight w:val="white"/>
        </w:rPr>
        <w:t>However, there are lots of</w:t>
      </w:r>
      <w:r>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52525"/>
          <w:sz w:val="24"/>
          <w:szCs w:val="24"/>
          <w:highlight w:val="white"/>
        </w:rPr>
        <w:t>adverse health outcomes from poor nutrition for mothers. So, optimal maternal nutrition is an</w:t>
      </w:r>
      <w:r>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52525"/>
          <w:sz w:val="24"/>
          <w:szCs w:val="24"/>
          <w:highlight w:val="white"/>
        </w:rPr>
        <w:t>important contributor to the survival of both mother and child in the future.</w:t>
      </w:r>
      <w:r>
        <w:rPr>
          <w:rFonts w:ascii="Times New Roman" w:eastAsia="Times New Roman" w:hAnsi="Times New Roman" w:cs="Times New Roman"/>
          <w:color w:val="252525"/>
          <w:sz w:val="24"/>
          <w:szCs w:val="24"/>
        </w:rPr>
        <w:t xml:space="preserve"> </w:t>
      </w:r>
    </w:p>
    <w:p w14:paraId="5704A2AC" w14:textId="77777777" w:rsidR="002B3FC6" w:rsidRDefault="00000000">
      <w:pPr>
        <w:widowControl w:val="0"/>
        <w:spacing w:before="604" w:line="459" w:lineRule="auto"/>
        <w:ind w:right="5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 of the most important issues facing humanity today is maternal malnutrition. It undermines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physical and cognitive development of their offspring, putting mothers in danger of</w:t>
      </w:r>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highlight w:val="white"/>
        </w:rPr>
        <w:t>roblems, even death, during pregnancy, and harms both societies and economies. An article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showed that, unfortunately, there are still close to 800 million malnourished women in the world.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Additionally, 22% of infants are stunted and 9% are obese, both of which are symptoms 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maternal malnutrition. In the entire country, nearly one in five women is still undernourished,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and an alarming 36.7% of women between the ages of 15 and 49 are anaemic. Additionally,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more than a quarter of children under five are stunted and more than a third are malnourished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COMPLICATED LEGACY,” 2022). To overcome all kinds of pregnancy-related adverse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outcomes, nutrition food like the quality of protein and energy, locally available foods 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nutrient supplements are very important to reduce undernutrition, obesity and so on. However,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one of the most popular healthcare options, ANC offers a critical chance to equip pregnant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women with a range of dietary interventions. Nutrition interventions can be broadly categorized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into two types - nutrition-specific and nutrition-sensitive therapies. </w:t>
      </w:r>
    </w:p>
    <w:p w14:paraId="67E17D52" w14:textId="77777777" w:rsidR="002B3FC6" w:rsidRDefault="00000000">
      <w:pPr>
        <w:widowControl w:val="0"/>
        <w:spacing w:before="604" w:line="480" w:lineRule="auto"/>
        <w:ind w:right="55"/>
        <w:jc w:val="both"/>
        <w:rPr>
          <w:rFonts w:ascii="Times New Roman" w:eastAsia="Times New Roman" w:hAnsi="Times New Roman" w:cs="Times New Roman"/>
          <w:color w:val="212529"/>
          <w:sz w:val="24"/>
          <w:szCs w:val="24"/>
        </w:rPr>
      </w:pPr>
      <w:r>
        <w:rPr>
          <w:rFonts w:ascii="Times New Roman" w:eastAsia="Times New Roman" w:hAnsi="Times New Roman" w:cs="Times New Roman"/>
          <w:sz w:val="24"/>
          <w:szCs w:val="24"/>
          <w:highlight w:val="white"/>
        </w:rPr>
        <w:lastRenderedPageBreak/>
        <w:t xml:space="preserve">      The nutrition-specific interventions include dietary diversity promotion, food fortification, exclusive breastfeeding, 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supplements for vitamin A and zinc. The nutrition-sensitive treatments target fundamental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determinants such as education, mental health, food security, sanitation, and women's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empowerment. It is essential to understand and prioritize both types of interventions for effective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nutrition management. Safety nets, and women's empowerment. However, for pregnant women,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maternal age has a significant role in determining their nutritional status. In rural and urban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areas, respectively, 16% and 9% of pregnant women had severe anaemia, 54% and 38% had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moderate anaemia, 24% and 42% had mild anaemia, and 6% and 11% did not. The overall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survey's findings also demonstrate that pregnant women in urban areas had better nutrition than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those in rural areas (Hossain </w:t>
      </w:r>
      <w:r>
        <w:rPr>
          <w:rFonts w:ascii="Times New Roman" w:eastAsia="Times New Roman" w:hAnsi="Times New Roman" w:cs="Times New Roman"/>
          <w:color w:val="212529"/>
          <w:sz w:val="24"/>
          <w:szCs w:val="24"/>
          <w:highlight w:val="white"/>
        </w:rPr>
        <w:t>B, et al.2013). We can draw the conclusion from this study that</w:t>
      </w:r>
      <w:r>
        <w:rPr>
          <w:rFonts w:ascii="Times New Roman" w:eastAsia="Times New Roman" w:hAnsi="Times New Roman" w:cs="Times New Roman"/>
          <w:color w:val="212529"/>
          <w:sz w:val="24"/>
          <w:szCs w:val="24"/>
        </w:rPr>
        <w:t xml:space="preserve"> p</w:t>
      </w:r>
      <w:r>
        <w:rPr>
          <w:rFonts w:ascii="Times New Roman" w:eastAsia="Times New Roman" w:hAnsi="Times New Roman" w:cs="Times New Roman"/>
          <w:color w:val="212529"/>
          <w:sz w:val="24"/>
          <w:szCs w:val="24"/>
          <w:highlight w:val="white"/>
        </w:rPr>
        <w:t>regnant women in rural areas have worse conditions than those in urban areas. To have a</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highlight w:val="white"/>
        </w:rPr>
        <w:t>healthy baby and prevent the complexity of pregnancy-related issues, nutrition supplementation</w:t>
      </w:r>
      <w:r>
        <w:rPr>
          <w:rFonts w:ascii="Times New Roman" w:eastAsia="Times New Roman" w:hAnsi="Times New Roman" w:cs="Times New Roman"/>
          <w:color w:val="212529"/>
          <w:sz w:val="24"/>
          <w:szCs w:val="24"/>
        </w:rPr>
        <w:t xml:space="preserve"> </w:t>
      </w:r>
      <w:r>
        <w:rPr>
          <w:rFonts w:ascii="Times New Roman" w:eastAsia="Times New Roman" w:hAnsi="Times New Roman" w:cs="Times New Roman"/>
          <w:color w:val="212529"/>
          <w:sz w:val="24"/>
          <w:szCs w:val="24"/>
          <w:highlight w:val="white"/>
        </w:rPr>
        <w:t>is crucial during pregnancy.</w:t>
      </w:r>
      <w:r>
        <w:rPr>
          <w:rFonts w:ascii="Times New Roman" w:eastAsia="Times New Roman" w:hAnsi="Times New Roman" w:cs="Times New Roman"/>
          <w:color w:val="212529"/>
          <w:sz w:val="24"/>
          <w:szCs w:val="24"/>
        </w:rPr>
        <w:t xml:space="preserve"> </w:t>
      </w:r>
    </w:p>
    <w:p w14:paraId="50918EA7" w14:textId="77777777" w:rsidR="002B3FC6" w:rsidRDefault="00000000">
      <w:pPr>
        <w:widowControl w:val="0"/>
        <w:spacing w:before="52" w:line="459" w:lineRule="auto"/>
        <w:ind w:right="69"/>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highlight w:val="white"/>
        </w:rPr>
        <w:t xml:space="preserve">    </w:t>
      </w:r>
      <w:r>
        <w:rPr>
          <w:rFonts w:ascii="Times New Roman" w:eastAsia="Times New Roman" w:hAnsi="Times New Roman" w:cs="Times New Roman"/>
          <w:sz w:val="24"/>
          <w:szCs w:val="24"/>
        </w:rPr>
        <w:t xml:space="preserve">It is crucial to have a better understanding of the challenges and opportunities related to service delivery and usage to effectively identify and address the severity of malnutrition among pregnant mothers. Taking some initiatives and appropriate action is necessary to prevent malnutrition in future generations. This study is based in Dinajpur district, Bangladesh. It was observed that the district has been involved in some projects for pregnant women to reduce the malnutrition problem and pregnancy-related complexity. </w:t>
      </w:r>
      <w:r>
        <w:rPr>
          <w:rFonts w:ascii="Times New Roman" w:eastAsia="Times New Roman" w:hAnsi="Times New Roman" w:cs="Times New Roman"/>
          <w:color w:val="212529"/>
          <w:sz w:val="24"/>
          <w:szCs w:val="24"/>
          <w:highlight w:val="white"/>
        </w:rPr>
        <w:t xml:space="preserve">This study aims to investigate the </w:t>
      </w:r>
      <w:r>
        <w:rPr>
          <w:rFonts w:ascii="Times New Roman" w:eastAsia="Times New Roman" w:hAnsi="Times New Roman" w:cs="Times New Roman"/>
          <w:sz w:val="24"/>
          <w:szCs w:val="24"/>
        </w:rPr>
        <w:t xml:space="preserve">availability, </w:t>
      </w:r>
      <w:proofErr w:type="gramStart"/>
      <w:r>
        <w:rPr>
          <w:rFonts w:ascii="Times New Roman" w:eastAsia="Times New Roman" w:hAnsi="Times New Roman" w:cs="Times New Roman"/>
          <w:sz w:val="24"/>
          <w:szCs w:val="24"/>
        </w:rPr>
        <w:t>accessibility</w:t>
      </w:r>
      <w:proofErr w:type="gramEnd"/>
      <w:r>
        <w:rPr>
          <w:rFonts w:ascii="Times New Roman" w:eastAsia="Times New Roman" w:hAnsi="Times New Roman" w:cs="Times New Roman"/>
          <w:sz w:val="24"/>
          <w:szCs w:val="24"/>
        </w:rPr>
        <w:t xml:space="preserve"> and Utilization of Nutrient Supplements among pregnant women at primary health care in Dinajpur, Bangladesh: Challenges and Opportunities. </w:t>
      </w:r>
    </w:p>
    <w:p w14:paraId="7B1A6AAA" w14:textId="77777777" w:rsidR="002B3FC6" w:rsidRDefault="002B3FC6">
      <w:pPr>
        <w:widowControl w:val="0"/>
        <w:spacing w:before="52" w:line="459" w:lineRule="auto"/>
        <w:ind w:right="69"/>
        <w:jc w:val="both"/>
        <w:rPr>
          <w:rFonts w:ascii="Times New Roman" w:eastAsia="Times New Roman" w:hAnsi="Times New Roman" w:cs="Times New Roman"/>
          <w:sz w:val="24"/>
          <w:szCs w:val="24"/>
        </w:rPr>
      </w:pPr>
    </w:p>
    <w:p w14:paraId="3F7AFF55" w14:textId="77777777" w:rsidR="002B3FC6" w:rsidRDefault="002B3FC6">
      <w:pPr>
        <w:widowControl w:val="0"/>
        <w:spacing w:before="52" w:line="459" w:lineRule="auto"/>
        <w:ind w:right="69"/>
        <w:jc w:val="both"/>
        <w:rPr>
          <w:rFonts w:ascii="Times New Roman" w:eastAsia="Times New Roman" w:hAnsi="Times New Roman" w:cs="Times New Roman"/>
          <w:sz w:val="24"/>
          <w:szCs w:val="24"/>
        </w:rPr>
      </w:pPr>
    </w:p>
    <w:p w14:paraId="6CA23838" w14:textId="77777777" w:rsidR="002B3FC6" w:rsidRDefault="00000000">
      <w:pPr>
        <w:widowControl w:val="0"/>
        <w:spacing w:before="52" w:line="459" w:lineRule="auto"/>
        <w:ind w:right="6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b/>
          <w:sz w:val="26"/>
          <w:szCs w:val="26"/>
        </w:rPr>
        <w:t>Research Questions:</w:t>
      </w:r>
    </w:p>
    <w:p w14:paraId="26539C1B" w14:textId="77777777" w:rsidR="002B3FC6" w:rsidRDefault="00000000">
      <w:pPr>
        <w:widowControl w:val="0"/>
        <w:spacing w:before="52" w:line="459" w:lineRule="auto"/>
        <w:ind w:right="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is the status of accessibility and availability of nutrition supplements for pregnant women to primary health care? </w:t>
      </w:r>
    </w:p>
    <w:p w14:paraId="709870AD" w14:textId="77777777" w:rsidR="002B3FC6" w:rsidRDefault="00000000">
      <w:pPr>
        <w:widowControl w:val="0"/>
        <w:spacing w:before="42" w:line="344" w:lineRule="auto"/>
        <w:ind w:right="17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What is the utilization status of nutrition supplements in primary health care in Dinajpur, Bangladesh? </w:t>
      </w:r>
    </w:p>
    <w:p w14:paraId="232797E2" w14:textId="77777777" w:rsidR="002B3FC6" w:rsidRDefault="00000000">
      <w:pPr>
        <w:widowControl w:val="0"/>
        <w:spacing w:before="42" w:line="344" w:lineRule="auto"/>
        <w:ind w:right="1720" w:firstLine="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challenges do they face when health workers provide the supplementation and when pregnant mothers go for taking the services at primary health care centres</w:t>
      </w:r>
    </w:p>
    <w:p w14:paraId="40FA7678" w14:textId="77777777" w:rsidR="002B3FC6" w:rsidRDefault="002B3FC6">
      <w:pPr>
        <w:widowControl w:val="0"/>
        <w:spacing w:line="459" w:lineRule="auto"/>
        <w:ind w:right="51"/>
        <w:jc w:val="both"/>
        <w:rPr>
          <w:rFonts w:ascii="Times New Roman" w:eastAsia="Times New Roman" w:hAnsi="Times New Roman" w:cs="Times New Roman"/>
          <w:b/>
          <w:sz w:val="26"/>
          <w:szCs w:val="26"/>
          <w:highlight w:val="white"/>
        </w:rPr>
      </w:pPr>
    </w:p>
    <w:p w14:paraId="639FAA5D" w14:textId="77777777" w:rsidR="002B3FC6" w:rsidRDefault="00000000">
      <w:pPr>
        <w:widowControl w:val="0"/>
        <w:spacing w:line="459" w:lineRule="auto"/>
        <w:ind w:right="51"/>
        <w:jc w:val="both"/>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Literature Review:</w:t>
      </w:r>
    </w:p>
    <w:p w14:paraId="7F57AAA4" w14:textId="77777777" w:rsidR="002B3FC6" w:rsidRDefault="00000000">
      <w:pPr>
        <w:widowControl w:val="0"/>
        <w:spacing w:line="459" w:lineRule="auto"/>
        <w:ind w:right="51"/>
        <w:jc w:val="both"/>
        <w:rPr>
          <w:rFonts w:ascii="Times New Roman" w:eastAsia="Times New Roman" w:hAnsi="Times New Roman" w:cs="Times New Roman"/>
          <w:color w:val="212121"/>
          <w:sz w:val="24"/>
          <w:szCs w:val="24"/>
        </w:rPr>
      </w:pPr>
      <w:r>
        <w:rPr>
          <w:rFonts w:ascii="Times New Roman" w:eastAsia="Times New Roman" w:hAnsi="Times New Roman" w:cs="Times New Roman"/>
          <w:b/>
          <w:sz w:val="26"/>
          <w:szCs w:val="26"/>
          <w:highlight w:val="white"/>
        </w:rPr>
        <w:t xml:space="preserve">     </w:t>
      </w:r>
      <w:r>
        <w:rPr>
          <w:rFonts w:ascii="Times New Roman" w:eastAsia="Times New Roman" w:hAnsi="Times New Roman" w:cs="Times New Roman"/>
          <w:sz w:val="24"/>
          <w:szCs w:val="24"/>
          <w:highlight w:val="white"/>
        </w:rPr>
        <w:t>Proper nutrition during development is an absolute must. It has 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significant impact on an individual's lifetime risk of disease and is a highly modifiable risk factor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that must not be ignored. Evidence showed that the link between pre-conception health 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maternal and child health outcomes is significant, yet often overlooked. Women of reproductive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age, including teenagers, have alarmingly poor nutrition and high rates of obesity. These issues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can have long-term consequences for the health of both mother and child. It is essential 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address these problems urgently because the disparity in nutrition between high- and low-income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countries is rapidly diminishing (Stephenson</w:t>
      </w:r>
      <w:r>
        <w:rPr>
          <w:rFonts w:ascii="Times New Roman" w:eastAsia="Times New Roman" w:hAnsi="Times New Roman" w:cs="Times New Roman"/>
          <w:color w:val="212121"/>
          <w:sz w:val="24"/>
          <w:szCs w:val="24"/>
          <w:highlight w:val="white"/>
        </w:rPr>
        <w:t>, J. et.al. 2018).</w:t>
      </w:r>
      <w:r>
        <w:rPr>
          <w:rFonts w:ascii="Times New Roman" w:eastAsia="Times New Roman" w:hAnsi="Times New Roman" w:cs="Times New Roman"/>
          <w:color w:val="212121"/>
          <w:sz w:val="24"/>
          <w:szCs w:val="24"/>
        </w:rPr>
        <w:t xml:space="preserve"> </w:t>
      </w:r>
    </w:p>
    <w:p w14:paraId="613A5541" w14:textId="77777777" w:rsidR="002B3FC6" w:rsidRDefault="00000000">
      <w:pPr>
        <w:widowControl w:val="0"/>
        <w:spacing w:before="48" w:line="459" w:lineRule="auto"/>
        <w:ind w:right="43"/>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Adequate nutrition is an absolute necessity for ensuring favourable outcomes for both mother</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and baby during pregnancy. Otherwise, some studies found that Poor diets deficient in essential</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nutrients during pregnancy, such as iodine, iron, folate, calcium, and zinc, can result in anaemia,</w:t>
      </w:r>
      <w:r>
        <w:rPr>
          <w:rFonts w:ascii="Times New Roman" w:eastAsia="Times New Roman" w:hAnsi="Times New Roman" w:cs="Times New Roman"/>
          <w:color w:val="212121"/>
          <w:sz w:val="24"/>
          <w:szCs w:val="24"/>
        </w:rPr>
        <w:t xml:space="preserve"> p</w:t>
      </w:r>
      <w:r>
        <w:rPr>
          <w:rFonts w:ascii="Times New Roman" w:eastAsia="Times New Roman" w:hAnsi="Times New Roman" w:cs="Times New Roman"/>
          <w:color w:val="212121"/>
          <w:sz w:val="24"/>
          <w:szCs w:val="24"/>
          <w:highlight w:val="white"/>
        </w:rPr>
        <w:t>re-eclampsia, haemorrhage, and mortality in mothers. They can also result in a stillbirth, a low</w:t>
      </w:r>
      <w:r>
        <w:rPr>
          <w:rFonts w:ascii="Times New Roman" w:eastAsia="Times New Roman" w:hAnsi="Times New Roman" w:cs="Times New Roman"/>
          <w:color w:val="212121"/>
          <w:sz w:val="24"/>
          <w:szCs w:val="24"/>
        </w:rPr>
        <w:t xml:space="preserve"> b</w:t>
      </w:r>
      <w:r>
        <w:rPr>
          <w:rFonts w:ascii="Times New Roman" w:eastAsia="Times New Roman" w:hAnsi="Times New Roman" w:cs="Times New Roman"/>
          <w:color w:val="212121"/>
          <w:sz w:val="24"/>
          <w:szCs w:val="24"/>
          <w:highlight w:val="white"/>
        </w:rPr>
        <w:t>irth weight, wasting, and problems in a child's development. According to UNICEF, more than</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20 million newborns suffer from low birth weight every year. WHO Guideline mentioned that</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worldwide, the anaemia rate among pregnant women is estimated to be 41.8%. It is thought that</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lastRenderedPageBreak/>
        <w:t>iron deficiency is responsible for at least half of this anaemia burden. To support their efforts to</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meet the Millennium Development Goals, Member States have asked the World Health</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Organization (WHO) for advice on the efficacy and safety of daily iron and folic acid</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supplementation in pregnant women as a public health measure to improve pregnancy outcomes</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(WHO.2012 ). Also, daily oral iron and folic acid supplementation is advised to lower the risk of</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low birth weight, maternal anaemia, and iron deficiency. It is mainly needed for adolescent girls</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according to some studies researched.</w:t>
      </w:r>
    </w:p>
    <w:p w14:paraId="15E58C3C" w14:textId="77777777" w:rsidR="002B3FC6" w:rsidRDefault="00000000">
      <w:pPr>
        <w:widowControl w:val="0"/>
        <w:spacing w:line="459" w:lineRule="auto"/>
        <w:ind w:right="51"/>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highlight w:val="white"/>
        </w:rPr>
        <w:t>Poor maternal nutrition increases the likelihood of adverse pregnancy outcomes, such as a lack</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of intrauterine growth, which causes low birth weight, stunting, wasting, and mortality, and</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contributes to at least 20% of maternal fatalities. Another thing is that Micronutrient deficiencies</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continue to be a serious public health issue, especially in low- to middle-income nations (Bhutta</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et.al.2014). However, another study showed that In Mali, where 75% of women live in rural</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regions, a recent national survey indicated that 6.7% of rural women had night blindness during</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their most recent pregnancy. Moreover, Iron deficiency is a major cause of anaemia in pregnant</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women in Mali, affecting about 75% of them. Therefore, increasing iron intake should be an</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essential part of a comprehensive plan to improve the iron status of pregnant women in Mali(</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Aguayo,2004). Nutrition supplementation is very important during pregnancy otherwise it may</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color w:val="212121"/>
          <w:sz w:val="24"/>
          <w:szCs w:val="24"/>
          <w:highlight w:val="white"/>
        </w:rPr>
        <w:t>create the burden of nutrition.</w:t>
      </w:r>
      <w:r>
        <w:rPr>
          <w:rFonts w:ascii="Times New Roman" w:eastAsia="Times New Roman" w:hAnsi="Times New Roman" w:cs="Times New Roman"/>
          <w:color w:val="212121"/>
          <w:sz w:val="24"/>
          <w:szCs w:val="24"/>
        </w:rPr>
        <w:t xml:space="preserve"> </w:t>
      </w:r>
    </w:p>
    <w:p w14:paraId="2241A9AC" w14:textId="77777777" w:rsidR="002B3FC6" w:rsidRDefault="00000000">
      <w:pPr>
        <w:widowControl w:val="0"/>
        <w:spacing w:line="459" w:lineRule="auto"/>
        <w:ind w:righ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Pregnancy is a crucial period where not only a mother but also a child can suffer because of a lack of nutrition during the pregnancy period. As some studies found, Over 40% of pregnant women worldwide are anaemic, of which 50% are due to iron deficiency whereas it is 42% among pregnant women in Bangladesh. Anaemia increases the risks of haemorrhage, membrane rupture, and a woman's impaired ability to labour, which all contribute to maternal fatalities.</w:t>
      </w:r>
    </w:p>
    <w:p w14:paraId="4C16F716" w14:textId="77777777" w:rsidR="002B3FC6" w:rsidRDefault="00000000">
      <w:pPr>
        <w:widowControl w:val="0"/>
        <w:spacing w:line="459" w:lineRule="auto"/>
        <w:ind w:righ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Need to add…………………</w:t>
      </w:r>
      <w:proofErr w:type="gramStart"/>
      <w:r>
        <w:rPr>
          <w:rFonts w:ascii="Times New Roman" w:eastAsia="Times New Roman" w:hAnsi="Times New Roman" w:cs="Times New Roman"/>
          <w:sz w:val="24"/>
          <w:szCs w:val="24"/>
        </w:rPr>
        <w:t>…..</w:t>
      </w:r>
      <w:proofErr w:type="gramEnd"/>
    </w:p>
    <w:p w14:paraId="2811EB66" w14:textId="77777777" w:rsidR="002B3FC6" w:rsidRDefault="00000000">
      <w:pPr>
        <w:widowControl w:val="0"/>
        <w:spacing w:before="1196" w:line="348" w:lineRule="auto"/>
        <w:ind w:left="1440" w:hanging="1440"/>
        <w:jc w:val="both"/>
        <w:rPr>
          <w:rFonts w:ascii="Times New Roman" w:eastAsia="Times New Roman" w:hAnsi="Times New Roman" w:cs="Times New Roman"/>
          <w:b/>
          <w:sz w:val="32"/>
          <w:szCs w:val="32"/>
        </w:rPr>
      </w:pPr>
      <w:r>
        <w:rPr>
          <w:rFonts w:ascii="Times New Roman" w:eastAsia="Times New Roman" w:hAnsi="Times New Roman" w:cs="Times New Roman"/>
          <w:b/>
          <w:sz w:val="30"/>
          <w:szCs w:val="30"/>
        </w:rPr>
        <w:lastRenderedPageBreak/>
        <w:t>Aim:</w:t>
      </w:r>
      <w:r>
        <w:rPr>
          <w:rFonts w:ascii="Times New Roman" w:eastAsia="Times New Roman" w:hAnsi="Times New Roman" w:cs="Times New Roman"/>
          <w:b/>
          <w:sz w:val="32"/>
          <w:szCs w:val="32"/>
        </w:rPr>
        <w:t xml:space="preserve">         </w:t>
      </w:r>
    </w:p>
    <w:p w14:paraId="52806AD1" w14:textId="77777777" w:rsidR="002B3FC6"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24"/>
          <w:szCs w:val="24"/>
        </w:rPr>
        <w:t xml:space="preserve">This study aims to determine the challenges and opportunities of nutrition </w:t>
      </w:r>
      <w:r>
        <w:rPr>
          <w:rFonts w:ascii="Times New Roman" w:eastAsia="Times New Roman" w:hAnsi="Times New Roman" w:cs="Times New Roman"/>
          <w:sz w:val="24"/>
          <w:szCs w:val="24"/>
          <w:highlight w:val="white"/>
        </w:rPr>
        <w:t xml:space="preserve">supplementation among pregnant mothers </w:t>
      </w:r>
      <w:r>
        <w:rPr>
          <w:rFonts w:ascii="Times New Roman" w:eastAsia="Times New Roman" w:hAnsi="Times New Roman" w:cs="Times New Roman"/>
          <w:sz w:val="24"/>
          <w:szCs w:val="24"/>
        </w:rPr>
        <w:t xml:space="preserve">at Primary Health Care, Dinajpur Bangladesh. </w:t>
      </w:r>
    </w:p>
    <w:p w14:paraId="238EA7B3" w14:textId="77777777" w:rsidR="002B3FC6" w:rsidRDefault="002B3FC6">
      <w:pPr>
        <w:widowControl w:val="0"/>
        <w:spacing w:line="360" w:lineRule="auto"/>
        <w:jc w:val="both"/>
        <w:rPr>
          <w:rFonts w:ascii="Times New Roman" w:eastAsia="Times New Roman" w:hAnsi="Times New Roman" w:cs="Times New Roman"/>
          <w:sz w:val="24"/>
          <w:szCs w:val="24"/>
        </w:rPr>
      </w:pPr>
    </w:p>
    <w:p w14:paraId="32C4345A" w14:textId="77777777" w:rsidR="002B3FC6" w:rsidRDefault="002B3FC6">
      <w:pPr>
        <w:widowControl w:val="0"/>
        <w:spacing w:line="360" w:lineRule="auto"/>
        <w:jc w:val="both"/>
        <w:rPr>
          <w:rFonts w:ascii="Times New Roman" w:eastAsia="Times New Roman" w:hAnsi="Times New Roman" w:cs="Times New Roman"/>
          <w:sz w:val="24"/>
          <w:szCs w:val="24"/>
        </w:rPr>
      </w:pPr>
    </w:p>
    <w:p w14:paraId="2C192E9F" w14:textId="77777777" w:rsidR="002B3FC6" w:rsidRDefault="00000000">
      <w:pPr>
        <w:widowControl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Research Objective:</w:t>
      </w:r>
    </w:p>
    <w:p w14:paraId="5D1E6001" w14:textId="77777777" w:rsidR="002B3FC6" w:rsidRDefault="00000000" w:rsidP="006A0E2D">
      <w:pPr>
        <w:widowControl w:val="0"/>
        <w:numPr>
          <w:ilvl w:val="0"/>
          <w:numId w:val="1"/>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To assess the availability and accessibility of supplements at primary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healthcare in Dinajpur, Bangladesh.</w:t>
      </w:r>
      <w:r>
        <w:rPr>
          <w:rFonts w:ascii="Times New Roman" w:eastAsia="Times New Roman" w:hAnsi="Times New Roman" w:cs="Times New Roman"/>
          <w:sz w:val="24"/>
          <w:szCs w:val="24"/>
        </w:rPr>
        <w:t xml:space="preserve"> </w:t>
      </w:r>
    </w:p>
    <w:p w14:paraId="7155E2D2" w14:textId="77777777" w:rsidR="002B3FC6" w:rsidRDefault="00000000" w:rsidP="006A0E2D">
      <w:pPr>
        <w:widowControl w:val="0"/>
        <w:numPr>
          <w:ilvl w:val="0"/>
          <w:numId w:val="1"/>
        </w:numPr>
        <w:spacing w:before="2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To determine the utilization of supplements.</w:t>
      </w:r>
    </w:p>
    <w:p w14:paraId="06EB980A" w14:textId="77777777" w:rsidR="002B3FC6" w:rsidRDefault="00000000" w:rsidP="006A0E2D">
      <w:pPr>
        <w:widowControl w:val="0"/>
        <w:numPr>
          <w:ilvl w:val="0"/>
          <w:numId w:val="1"/>
        </w:numPr>
        <w:ind w:right="172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 assess the significant challenges faced by the facilitators and pregnant mothers' nutrition supplementation. </w:t>
      </w:r>
    </w:p>
    <w:p w14:paraId="173473F4" w14:textId="77777777" w:rsidR="002B3FC6" w:rsidRDefault="002B3FC6">
      <w:pPr>
        <w:widowControl w:val="0"/>
        <w:spacing w:line="360" w:lineRule="auto"/>
        <w:jc w:val="both"/>
        <w:rPr>
          <w:rFonts w:ascii="Times New Roman" w:eastAsia="Times New Roman" w:hAnsi="Times New Roman" w:cs="Times New Roman"/>
          <w:b/>
          <w:sz w:val="28"/>
          <w:szCs w:val="28"/>
        </w:rPr>
      </w:pPr>
    </w:p>
    <w:p w14:paraId="52511395" w14:textId="77777777" w:rsidR="002B3FC6" w:rsidRDefault="00000000">
      <w:pPr>
        <w:widowControl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Methods: </w:t>
      </w:r>
    </w:p>
    <w:p w14:paraId="0B6920F6" w14:textId="77777777" w:rsidR="002B3FC6" w:rsidRDefault="00000000">
      <w:pPr>
        <w:widowControl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highlight w:val="white"/>
        </w:rPr>
        <w:t>Study design:</w:t>
      </w:r>
    </w:p>
    <w:p w14:paraId="5B222B12" w14:textId="77777777" w:rsidR="002B3FC6"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r w:rsidRPr="006A0E2D">
        <w:rPr>
          <w:rFonts w:ascii="Times New Roman" w:eastAsia="Times New Roman" w:hAnsi="Times New Roman" w:cs="Times New Roman"/>
          <w:sz w:val="24"/>
          <w:szCs w:val="24"/>
          <w:highlight w:val="yellow"/>
        </w:rPr>
        <w:t xml:space="preserve">This was a cross-section study using a qualitative research design for data </w:t>
      </w:r>
      <w:commentRangeStart w:id="9"/>
      <w:r w:rsidRPr="006A0E2D">
        <w:rPr>
          <w:rFonts w:ascii="Times New Roman" w:eastAsia="Times New Roman" w:hAnsi="Times New Roman" w:cs="Times New Roman"/>
          <w:sz w:val="24"/>
          <w:szCs w:val="24"/>
          <w:highlight w:val="yellow"/>
        </w:rPr>
        <w:t>collection</w:t>
      </w:r>
      <w:commentRangeEnd w:id="9"/>
      <w:r w:rsidR="006A0E2D">
        <w:rPr>
          <w:rStyle w:val="CommentReference"/>
        </w:rPr>
        <w:commentReference w:id="9"/>
      </w:r>
      <w:r w:rsidRPr="006A0E2D">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We conducted </w:t>
      </w:r>
      <w:r>
        <w:rPr>
          <w:rFonts w:ascii="Times New Roman" w:eastAsia="Times New Roman" w:hAnsi="Times New Roman" w:cs="Times New Roman"/>
          <w:sz w:val="24"/>
          <w:szCs w:val="24"/>
          <w:highlight w:val="white"/>
        </w:rPr>
        <w:t>in-depth interviews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(IDIs), and key informant interviews ( KIIs). KIIs with healthcare providers such as Upazila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Health and Family Planning Officer (UH&amp;FPO), Medical officer, residential medical officer 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IDIs pregnant mothers. Moreover, this study used a health facility observation checklist to assess the</w:t>
      </w:r>
      <w:r>
        <w:rPr>
          <w:rFonts w:ascii="Times New Roman" w:eastAsia="Times New Roman" w:hAnsi="Times New Roman" w:cs="Times New Roman"/>
          <w:sz w:val="24"/>
          <w:szCs w:val="24"/>
        </w:rPr>
        <w:t xml:space="preserve"> N</w:t>
      </w:r>
      <w:r>
        <w:rPr>
          <w:rFonts w:ascii="Times New Roman" w:eastAsia="Times New Roman" w:hAnsi="Times New Roman" w:cs="Times New Roman"/>
          <w:sz w:val="24"/>
          <w:szCs w:val="24"/>
          <w:highlight w:val="white"/>
        </w:rPr>
        <w:t>utrition Corners service.</w:t>
      </w:r>
      <w:r>
        <w:rPr>
          <w:rFonts w:ascii="Times New Roman" w:eastAsia="Times New Roman" w:hAnsi="Times New Roman" w:cs="Times New Roman"/>
          <w:sz w:val="24"/>
          <w:szCs w:val="24"/>
        </w:rPr>
        <w:t xml:space="preserve"> </w:t>
      </w:r>
    </w:p>
    <w:p w14:paraId="48DB4A19" w14:textId="77777777" w:rsidR="002B3FC6" w:rsidRDefault="00000000">
      <w:pPr>
        <w:widowControl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1FB684E4" w14:textId="77777777" w:rsidR="002B3FC6" w:rsidRDefault="00000000">
      <w:pPr>
        <w:widowControl w:val="0"/>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Study area:</w:t>
      </w:r>
    </w:p>
    <w:p w14:paraId="3814D035" w14:textId="1180172C" w:rsidR="002B3FC6" w:rsidRDefault="00000000">
      <w:pPr>
        <w:widowControl w:val="0"/>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4"/>
          <w:szCs w:val="24"/>
          <w:highlight w:val="white"/>
        </w:rPr>
        <w:t>In Dinajpur, there are 13 sub-districts which are called upazila. In each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upazila, there is one health complex, named Upazila Health Complex (UHC). This study was conducted in four Upazila </w:t>
      </w:r>
      <w:del w:id="10" w:author="Mohiuddin Ahsanul Kabir Chowdhury" w:date="2024-05-05T10:42:00Z" w16du:dateUtc="2024-05-05T04:42:00Z">
        <w:r w:rsidDel="007E04DC">
          <w:rPr>
            <w:rFonts w:ascii="Times New Roman" w:eastAsia="Times New Roman" w:hAnsi="Times New Roman" w:cs="Times New Roman"/>
            <w:sz w:val="24"/>
            <w:szCs w:val="24"/>
            <w:highlight w:val="white"/>
          </w:rPr>
          <w:delText xml:space="preserve">( 4 nutrition corners per UHC ) </w:delText>
        </w:r>
      </w:del>
      <w:r>
        <w:rPr>
          <w:rFonts w:ascii="Times New Roman" w:eastAsia="Times New Roman" w:hAnsi="Times New Roman" w:cs="Times New Roman"/>
          <w:sz w:val="24"/>
          <w:szCs w:val="24"/>
          <w:highlight w:val="white"/>
        </w:rPr>
        <w:t>Health Complexes (UHC)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which are Chiribandar, Khansama, Parbotipur and Fulbari  UHC in Dinajpur</w:t>
      </w:r>
      <w:ins w:id="11" w:author="Mohiuddin Ahsanul Kabir Chowdhury" w:date="2024-05-05T10:42:00Z" w16du:dateUtc="2024-05-05T04:42:00Z">
        <w:r w:rsidR="007E04DC">
          <w:rPr>
            <w:rFonts w:ascii="Times New Roman" w:eastAsia="Times New Roman" w:hAnsi="Times New Roman" w:cs="Times New Roman"/>
            <w:sz w:val="24"/>
            <w:szCs w:val="24"/>
            <w:highlight w:val="white"/>
          </w:rPr>
          <w:t>, selected through simple rando</w:t>
        </w:r>
      </w:ins>
      <w:ins w:id="12" w:author="Mohiuddin Ahsanul Kabir Chowdhury" w:date="2024-05-05T10:43:00Z" w16du:dateUtc="2024-05-05T04:43:00Z">
        <w:r w:rsidR="007E04DC">
          <w:rPr>
            <w:rFonts w:ascii="Times New Roman" w:eastAsia="Times New Roman" w:hAnsi="Times New Roman" w:cs="Times New Roman"/>
            <w:sz w:val="24"/>
            <w:szCs w:val="24"/>
            <w:highlight w:val="white"/>
          </w:rPr>
          <w:t>m sampling</w:t>
        </w:r>
      </w:ins>
      <w:del w:id="13" w:author="Mohiuddin Ahsanul Kabir Chowdhury" w:date="2024-05-05T10:42:00Z" w16du:dateUtc="2024-05-05T04:42:00Z">
        <w:r w:rsidDel="007E04DC">
          <w:rPr>
            <w:rFonts w:ascii="Times New Roman" w:eastAsia="Times New Roman" w:hAnsi="Times New Roman" w:cs="Times New Roman"/>
            <w:sz w:val="24"/>
            <w:szCs w:val="24"/>
            <w:highlight w:val="white"/>
          </w:rPr>
          <w:delText>.</w:delText>
        </w:r>
      </w:del>
    </w:p>
    <w:p w14:paraId="11844FA2" w14:textId="77777777" w:rsidR="002B3FC6" w:rsidRDefault="00000000">
      <w:pPr>
        <w:widowControl w:val="0"/>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8"/>
          <w:szCs w:val="28"/>
          <w:highlight w:val="white"/>
        </w:rPr>
        <w:t xml:space="preserve">  </w:t>
      </w:r>
    </w:p>
    <w:p w14:paraId="1BEFAD2E" w14:textId="77777777" w:rsidR="002B3FC6" w:rsidRDefault="00000000">
      <w:pPr>
        <w:widowControl w:val="0"/>
        <w:spacing w:line="240" w:lineRule="auto"/>
        <w:ind w:left="1470"/>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9050" distB="19050" distL="19050" distR="19050" wp14:anchorId="0E4A658C" wp14:editId="57267643">
            <wp:extent cx="4076700" cy="33528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076700" cy="3352800"/>
                    </a:xfrm>
                    <a:prstGeom prst="rect">
                      <a:avLst/>
                    </a:prstGeom>
                    <a:ln/>
                  </pic:spPr>
                </pic:pic>
              </a:graphicData>
            </a:graphic>
          </wp:inline>
        </w:drawing>
      </w:r>
    </w:p>
    <w:p w14:paraId="54D38172" w14:textId="77777777" w:rsidR="002B3FC6" w:rsidRDefault="00000000">
      <w:pPr>
        <w:widowControl w:val="0"/>
        <w:spacing w:before="11" w:line="240" w:lineRule="auto"/>
        <w:ind w:left="1445"/>
        <w:rPr>
          <w:rFonts w:ascii="Times New Roman" w:eastAsia="Times New Roman" w:hAnsi="Times New Roman" w:cs="Times New Roman"/>
          <w:sz w:val="26"/>
          <w:szCs w:val="26"/>
        </w:rPr>
      </w:pPr>
      <w:r>
        <w:rPr>
          <w:rFonts w:ascii="Times New Roman" w:eastAsia="Times New Roman" w:hAnsi="Times New Roman" w:cs="Times New Roman"/>
          <w:b/>
          <w:sz w:val="26"/>
          <w:szCs w:val="26"/>
          <w:highlight w:val="white"/>
        </w:rPr>
        <w:t xml:space="preserve">Figure 1: </w:t>
      </w:r>
      <w:r>
        <w:rPr>
          <w:rFonts w:ascii="Times New Roman" w:eastAsia="Times New Roman" w:hAnsi="Times New Roman" w:cs="Times New Roman"/>
          <w:sz w:val="26"/>
          <w:szCs w:val="26"/>
          <w:highlight w:val="white"/>
        </w:rPr>
        <w:t>Study area</w:t>
      </w:r>
      <w:r>
        <w:rPr>
          <w:rFonts w:ascii="Times New Roman" w:eastAsia="Times New Roman" w:hAnsi="Times New Roman" w:cs="Times New Roman"/>
          <w:sz w:val="26"/>
          <w:szCs w:val="26"/>
        </w:rPr>
        <w:t xml:space="preserve"> </w:t>
      </w:r>
    </w:p>
    <w:p w14:paraId="5119D40B" w14:textId="77777777" w:rsidR="002B3FC6" w:rsidRDefault="002B3FC6">
      <w:pPr>
        <w:widowControl w:val="0"/>
        <w:spacing w:line="360" w:lineRule="auto"/>
        <w:jc w:val="both"/>
        <w:rPr>
          <w:rFonts w:ascii="Times New Roman" w:eastAsia="Times New Roman" w:hAnsi="Times New Roman" w:cs="Times New Roman"/>
          <w:b/>
          <w:sz w:val="26"/>
          <w:szCs w:val="26"/>
        </w:rPr>
      </w:pPr>
    </w:p>
    <w:p w14:paraId="66E89DD5" w14:textId="77777777" w:rsidR="002B3FC6" w:rsidRDefault="00000000">
      <w:pPr>
        <w:widowControl w:val="0"/>
        <w:spacing w:line="360" w:lineRule="auto"/>
        <w:jc w:val="both"/>
        <w:rPr>
          <w:rFonts w:ascii="Times New Roman" w:eastAsia="Times New Roman" w:hAnsi="Times New Roman" w:cs="Times New Roman"/>
          <w:b/>
          <w:sz w:val="28"/>
          <w:szCs w:val="28"/>
        </w:rPr>
      </w:pPr>
      <w:commentRangeStart w:id="14"/>
      <w:r>
        <w:rPr>
          <w:rFonts w:ascii="Times New Roman" w:eastAsia="Times New Roman" w:hAnsi="Times New Roman" w:cs="Times New Roman"/>
          <w:b/>
          <w:sz w:val="28"/>
          <w:szCs w:val="28"/>
          <w:highlight w:val="white"/>
        </w:rPr>
        <w:t xml:space="preserve">Sampling: </w:t>
      </w:r>
      <w:r>
        <w:rPr>
          <w:rFonts w:ascii="Times New Roman" w:eastAsia="Times New Roman" w:hAnsi="Times New Roman" w:cs="Times New Roman"/>
          <w:b/>
          <w:sz w:val="28"/>
          <w:szCs w:val="28"/>
        </w:rPr>
        <w:t xml:space="preserve">  </w:t>
      </w:r>
      <w:commentRangeEnd w:id="14"/>
      <w:r w:rsidR="007E04DC">
        <w:rPr>
          <w:rStyle w:val="CommentReference"/>
        </w:rPr>
        <w:commentReference w:id="14"/>
      </w:r>
    </w:p>
    <w:p w14:paraId="04FBED8B" w14:textId="77777777" w:rsidR="002B3FC6"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 By following the Multistage sampling method, the Upazila Health Complexes were selected that are composed of nutrition corners. At first, all Upazila Health Complexes of the Subdistrict level of </w:t>
      </w:r>
      <w:r>
        <w:rPr>
          <w:rFonts w:ascii="Times New Roman" w:eastAsia="Times New Roman" w:hAnsi="Times New Roman" w:cs="Times New Roman"/>
          <w:sz w:val="24"/>
          <w:szCs w:val="24"/>
          <w:highlight w:val="white"/>
        </w:rPr>
        <w:t xml:space="preserve">Dinajpur </w:t>
      </w:r>
      <w:r>
        <w:rPr>
          <w:rFonts w:ascii="Times New Roman" w:eastAsia="Times New Roman" w:hAnsi="Times New Roman" w:cs="Times New Roman"/>
          <w:sz w:val="24"/>
          <w:szCs w:val="24"/>
        </w:rPr>
        <w:t xml:space="preserve">District were listed down from the website of the Health Services Division. According to the website, </w:t>
      </w:r>
      <w:r>
        <w:rPr>
          <w:rFonts w:ascii="Times New Roman" w:eastAsia="Times New Roman" w:hAnsi="Times New Roman" w:cs="Times New Roman"/>
          <w:sz w:val="24"/>
          <w:szCs w:val="24"/>
          <w:highlight w:val="white"/>
        </w:rPr>
        <w:t xml:space="preserve">Dinajpur </w:t>
      </w:r>
      <w:r>
        <w:rPr>
          <w:rFonts w:ascii="Times New Roman" w:eastAsia="Times New Roman" w:hAnsi="Times New Roman" w:cs="Times New Roman"/>
          <w:sz w:val="24"/>
          <w:szCs w:val="24"/>
        </w:rPr>
        <w:t xml:space="preserve">District has been reported to have 13 Upazila Health Complexes. In the next stage, Upazila Health Complexes were selected with close consultation with the Civil Dinajpur. The participants for the Key Informant Interviews were Upazila Health and Family Planning Officers (UH&amp;FPO), Medical Officers and RMOs. For Quantitative Data, some parts, for example, a portion of the Equipment section will be filled by the Medical Officers and the rest of the Facility's Observational Checklist will be completed by the storekeeper Manager. </w:t>
      </w:r>
    </w:p>
    <w:p w14:paraId="4FD495F5" w14:textId="77777777" w:rsidR="002B3FC6" w:rsidRDefault="002B3FC6">
      <w:pPr>
        <w:widowControl w:val="0"/>
        <w:spacing w:line="360" w:lineRule="auto"/>
        <w:jc w:val="both"/>
        <w:rPr>
          <w:rFonts w:ascii="Times New Roman" w:eastAsia="Times New Roman" w:hAnsi="Times New Roman" w:cs="Times New Roman"/>
          <w:sz w:val="24"/>
          <w:szCs w:val="24"/>
        </w:rPr>
      </w:pPr>
    </w:p>
    <w:p w14:paraId="2989B524" w14:textId="77777777" w:rsidR="002B3FC6" w:rsidRDefault="00000000">
      <w:pPr>
        <w:widowControl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Tools Development: </w:t>
      </w:r>
    </w:p>
    <w:p w14:paraId="22F6F774" w14:textId="77777777" w:rsidR="002B3FC6"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To develop study tools for this study </w:t>
      </w:r>
      <w:r>
        <w:rPr>
          <w:rFonts w:ascii="Times New Roman" w:eastAsia="Times New Roman" w:hAnsi="Times New Roman" w:cs="Times New Roman"/>
          <w:sz w:val="24"/>
          <w:szCs w:val="24"/>
          <w:highlight w:val="white"/>
        </w:rPr>
        <w:t>an in-depth interview guide and KIIs were developed and informed by 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extensive review of several relevant tools. </w:t>
      </w:r>
      <w:r>
        <w:rPr>
          <w:rFonts w:ascii="Times New Roman" w:eastAsia="Times New Roman" w:hAnsi="Times New Roman" w:cs="Times New Roman"/>
          <w:sz w:val="24"/>
          <w:szCs w:val="24"/>
        </w:rPr>
        <w:t xml:space="preserve">Three distinct categories of rules were created to develop qualitative instruments for interviewing staff nurses, UHFPOs, or RMOs MO of Nutrition Corner. The main subjects covered by these qualitative tools were nutrition's current </w:t>
      </w:r>
      <w:r>
        <w:rPr>
          <w:rFonts w:ascii="Times New Roman" w:eastAsia="Times New Roman" w:hAnsi="Times New Roman" w:cs="Times New Roman"/>
          <w:sz w:val="24"/>
          <w:szCs w:val="24"/>
        </w:rPr>
        <w:lastRenderedPageBreak/>
        <w:t xml:space="preserve">circumstances, patient flow, service delivery, availability of qualified human resources, referral system, gaps and difficulties in offering Nutrition services, recommendations, and solutions to the difficulties </w:t>
      </w:r>
      <w:r>
        <w:rPr>
          <w:rFonts w:ascii="Times New Roman" w:eastAsia="Times New Roman" w:hAnsi="Times New Roman" w:cs="Times New Roman"/>
          <w:sz w:val="24"/>
          <w:szCs w:val="24"/>
          <w:highlight w:val="white"/>
        </w:rPr>
        <w:t xml:space="preserve"> A facility checklist will be developed based 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Service Availability and Readiness Assessment (SARA) manual assesses and monitors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services, monitors the service availability and readiness of the primary health sector 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generates evidence to support the planning and managing of a health system facility.</w:t>
      </w:r>
      <w:r>
        <w:rPr>
          <w:rFonts w:ascii="Times New Roman" w:eastAsia="Times New Roman" w:hAnsi="Times New Roman" w:cs="Times New Roman"/>
          <w:sz w:val="24"/>
          <w:szCs w:val="24"/>
        </w:rPr>
        <w:t xml:space="preserve"> </w:t>
      </w:r>
    </w:p>
    <w:p w14:paraId="777FDAA7" w14:textId="77777777" w:rsidR="002B3FC6" w:rsidRDefault="002B3FC6">
      <w:pPr>
        <w:widowControl w:val="0"/>
        <w:spacing w:line="360" w:lineRule="auto"/>
        <w:jc w:val="both"/>
        <w:rPr>
          <w:rFonts w:ascii="Times New Roman" w:eastAsia="Times New Roman" w:hAnsi="Times New Roman" w:cs="Times New Roman"/>
          <w:sz w:val="24"/>
          <w:szCs w:val="24"/>
        </w:rPr>
      </w:pPr>
    </w:p>
    <w:p w14:paraId="7EF43DBD" w14:textId="77777777" w:rsidR="002B3FC6" w:rsidRDefault="00000000">
      <w:pPr>
        <w:widowControl w:val="0"/>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Data Collection: </w:t>
      </w:r>
    </w:p>
    <w:p w14:paraId="7AF16C46" w14:textId="77777777" w:rsidR="002B3FC6"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 xml:space="preserve">The data was collected by using three main approaches: </w:t>
      </w:r>
    </w:p>
    <w:p w14:paraId="1AD3B9EF" w14:textId="77777777" w:rsidR="002B3FC6" w:rsidRDefault="00000000">
      <w:pPr>
        <w:widowControl w:val="0"/>
        <w:numPr>
          <w:ilvl w:val="0"/>
          <w:numId w:val="2"/>
        </w:numPr>
        <w:spacing w:before="133" w:line="240" w:lineRule="auto"/>
        <w:rPr>
          <w:rFonts w:ascii="Times New Roman" w:eastAsia="Times New Roman" w:hAnsi="Times New Roman" w:cs="Times New Roman"/>
          <w:sz w:val="24"/>
          <w:szCs w:val="24"/>
        </w:rPr>
      </w:pPr>
      <w:commentRangeStart w:id="15"/>
      <w:r>
        <w:rPr>
          <w:rFonts w:ascii="Times New Roman" w:eastAsia="Times New Roman" w:hAnsi="Times New Roman" w:cs="Times New Roman"/>
          <w:sz w:val="24"/>
          <w:szCs w:val="24"/>
          <w:highlight w:val="white"/>
        </w:rPr>
        <w:t>KIIs ( key informant interviews) guideline</w:t>
      </w:r>
      <w:r>
        <w:rPr>
          <w:rFonts w:ascii="Times New Roman" w:eastAsia="Times New Roman" w:hAnsi="Times New Roman" w:cs="Times New Roman"/>
          <w:sz w:val="24"/>
          <w:szCs w:val="24"/>
        </w:rPr>
        <w:t xml:space="preserve"> </w:t>
      </w:r>
    </w:p>
    <w:p w14:paraId="4790CD15" w14:textId="01D036D8" w:rsidR="002B3FC6" w:rsidRDefault="00000000">
      <w:pPr>
        <w:widowControl w:val="0"/>
        <w:numPr>
          <w:ilvl w:val="0"/>
          <w:numId w:val="2"/>
        </w:numPr>
        <w:spacing w:before="133" w:line="240" w:lineRule="auto"/>
        <w:rPr>
          <w:rFonts w:ascii="Times New Roman" w:eastAsia="Times New Roman" w:hAnsi="Times New Roman" w:cs="Times New Roman"/>
          <w:sz w:val="24"/>
          <w:szCs w:val="24"/>
        </w:rPr>
      </w:pPr>
      <w:del w:id="16" w:author="Mohiuddin Ahsanul Kabir Chowdhury" w:date="2024-05-05T10:46:00Z" w16du:dateUtc="2024-05-05T04:46:00Z">
        <w:r w:rsidDel="007E04DC">
          <w:rPr>
            <w:rFonts w:ascii="Times New Roman" w:eastAsia="Times New Roman" w:hAnsi="Times New Roman" w:cs="Times New Roman"/>
            <w:sz w:val="24"/>
            <w:szCs w:val="24"/>
            <w:highlight w:val="white"/>
          </w:rPr>
          <w:delText xml:space="preserve"> </w:delText>
        </w:r>
      </w:del>
      <w:r>
        <w:rPr>
          <w:rFonts w:ascii="Times New Roman" w:eastAsia="Times New Roman" w:hAnsi="Times New Roman" w:cs="Times New Roman"/>
          <w:sz w:val="24"/>
          <w:szCs w:val="24"/>
          <w:highlight w:val="white"/>
        </w:rPr>
        <w:t>In-depth qualitative interviews (IDI)</w:t>
      </w:r>
      <w:r>
        <w:rPr>
          <w:rFonts w:ascii="Times New Roman" w:eastAsia="Times New Roman" w:hAnsi="Times New Roman" w:cs="Times New Roman"/>
          <w:sz w:val="24"/>
          <w:szCs w:val="24"/>
        </w:rPr>
        <w:t xml:space="preserve"> </w:t>
      </w:r>
    </w:p>
    <w:p w14:paraId="19186E81" w14:textId="77777777" w:rsidR="002B3FC6" w:rsidRDefault="00000000">
      <w:pPr>
        <w:widowControl w:val="0"/>
        <w:numPr>
          <w:ilvl w:val="0"/>
          <w:numId w:val="2"/>
        </w:numPr>
        <w:spacing w:before="133"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 Nutrition facility checklist</w:t>
      </w:r>
      <w:r>
        <w:rPr>
          <w:rFonts w:ascii="Times New Roman" w:eastAsia="Times New Roman" w:hAnsi="Times New Roman" w:cs="Times New Roman"/>
          <w:sz w:val="24"/>
          <w:szCs w:val="24"/>
        </w:rPr>
        <w:t xml:space="preserve"> </w:t>
      </w:r>
      <w:commentRangeEnd w:id="15"/>
      <w:r w:rsidR="007E04DC">
        <w:rPr>
          <w:rStyle w:val="CommentReference"/>
        </w:rPr>
        <w:commentReference w:id="15"/>
      </w:r>
    </w:p>
    <w:p w14:paraId="59541677" w14:textId="77777777" w:rsidR="002B3FC6" w:rsidRDefault="00000000">
      <w:pPr>
        <w:widowControl w:val="0"/>
        <w:spacing w:before="547" w:line="344" w:lineRule="auto"/>
        <w:ind w:right="1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Data was collected by in-depth interviews as the primary data collection method because it is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best tool to collect experience-based information. I used different interview guides to take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interviews. Pregnant mothers (n=11) will use IDI guidelines, and the Upazila Health and Family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Planning Officer (UH&amp;FPO) in charge (n=3) of the UHC Medical officers (n=2)  and staff Nures( n=3) those who were responsible for Nutrion corner, used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KIIs guidelines for taking interviews. However, the health facility checklist with major areas of</w:t>
      </w:r>
      <w:r>
        <w:rPr>
          <w:rFonts w:ascii="Times New Roman" w:eastAsia="Times New Roman" w:hAnsi="Times New Roman" w:cs="Times New Roman"/>
          <w:sz w:val="24"/>
          <w:szCs w:val="24"/>
        </w:rPr>
        <w:t xml:space="preserve"> </w:t>
      </w:r>
    </w:p>
    <w:p w14:paraId="09EEB7A3" w14:textId="77777777" w:rsidR="002B3FC6" w:rsidRDefault="00000000">
      <w:pPr>
        <w:widowControl w:val="0"/>
        <w:numPr>
          <w:ilvl w:val="0"/>
          <w:numId w:val="3"/>
        </w:numPr>
        <w:spacing w:line="344" w:lineRule="auto"/>
        <w:ind w:right="12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Availability of basic infrastructure</w:t>
      </w:r>
    </w:p>
    <w:p w14:paraId="2607AAFA" w14:textId="77777777" w:rsidR="002B3FC6" w:rsidRDefault="00000000">
      <w:pPr>
        <w:widowControl w:val="0"/>
        <w:numPr>
          <w:ilvl w:val="0"/>
          <w:numId w:val="3"/>
        </w:numPr>
        <w:spacing w:line="344" w:lineRule="auto"/>
        <w:ind w:right="1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Equipment and supplies,</w:t>
      </w:r>
      <w:r>
        <w:rPr>
          <w:rFonts w:ascii="Times New Roman" w:eastAsia="Times New Roman" w:hAnsi="Times New Roman" w:cs="Times New Roman"/>
          <w:sz w:val="24"/>
          <w:szCs w:val="24"/>
        </w:rPr>
        <w:t xml:space="preserve"> </w:t>
      </w:r>
    </w:p>
    <w:p w14:paraId="0F370C98" w14:textId="77777777" w:rsidR="002B3FC6" w:rsidRDefault="00000000">
      <w:pPr>
        <w:widowControl w:val="0"/>
        <w:numPr>
          <w:ilvl w:val="0"/>
          <w:numId w:val="3"/>
        </w:numPr>
        <w:spacing w:line="344" w:lineRule="auto"/>
        <w:ind w:right="1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Check-up facilities (Weight machines, BMI checking,   Blood pressure etc.)</w:t>
      </w:r>
      <w:r>
        <w:rPr>
          <w:rFonts w:ascii="Times New Roman" w:eastAsia="Times New Roman" w:hAnsi="Times New Roman" w:cs="Times New Roman"/>
          <w:sz w:val="24"/>
          <w:szCs w:val="24"/>
        </w:rPr>
        <w:t xml:space="preserve"> </w:t>
      </w:r>
    </w:p>
    <w:p w14:paraId="4DEAD98B" w14:textId="77777777" w:rsidR="002B3FC6" w:rsidRDefault="00000000">
      <w:pPr>
        <w:widowControl w:val="0"/>
        <w:numPr>
          <w:ilvl w:val="0"/>
          <w:numId w:val="3"/>
        </w:numPr>
        <w:spacing w:line="344" w:lineRule="auto"/>
        <w:ind w:right="18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Human resources for health and</w:t>
      </w:r>
      <w:r>
        <w:rPr>
          <w:rFonts w:ascii="Times New Roman" w:eastAsia="Times New Roman" w:hAnsi="Times New Roman" w:cs="Times New Roman"/>
          <w:sz w:val="24"/>
          <w:szCs w:val="24"/>
        </w:rPr>
        <w:t xml:space="preserve"> </w:t>
      </w:r>
    </w:p>
    <w:p w14:paraId="45A8776C" w14:textId="77777777" w:rsidR="002B3FC6" w:rsidRDefault="00000000">
      <w:pPr>
        <w:widowControl w:val="0"/>
        <w:numPr>
          <w:ilvl w:val="0"/>
          <w:numId w:val="3"/>
        </w:numPr>
        <w:spacing w:line="344" w:lineRule="auto"/>
        <w:ind w:right="18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Essential Nution and other relevant medications were used</w:t>
      </w:r>
      <w:r>
        <w:rPr>
          <w:rFonts w:ascii="Times New Roman" w:eastAsia="Times New Roman" w:hAnsi="Times New Roman" w:cs="Times New Roman"/>
          <w:sz w:val="24"/>
          <w:szCs w:val="24"/>
        </w:rPr>
        <w:t xml:space="preserve"> </w:t>
      </w:r>
    </w:p>
    <w:p w14:paraId="6AFA4079" w14:textId="77777777" w:rsidR="002B3FC6" w:rsidRDefault="002B3FC6">
      <w:pPr>
        <w:widowControl w:val="0"/>
        <w:spacing w:before="133" w:line="264" w:lineRule="auto"/>
        <w:ind w:right="91"/>
        <w:jc w:val="both"/>
        <w:rPr>
          <w:rFonts w:ascii="Times New Roman" w:eastAsia="Times New Roman" w:hAnsi="Times New Roman" w:cs="Times New Roman"/>
          <w:sz w:val="24"/>
          <w:szCs w:val="24"/>
        </w:rPr>
      </w:pPr>
    </w:p>
    <w:p w14:paraId="1D8864C9" w14:textId="77777777" w:rsidR="002B3FC6" w:rsidRDefault="00000000">
      <w:pPr>
        <w:widowControl w:val="0"/>
        <w:spacing w:before="133" w:line="264" w:lineRule="auto"/>
        <w:ind w:right="9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Ethical Consideration:</w:t>
      </w:r>
    </w:p>
    <w:p w14:paraId="148F2C31" w14:textId="77777777" w:rsidR="002B3FC6" w:rsidRDefault="00000000">
      <w:pPr>
        <w:widowControl w:val="0"/>
        <w:spacing w:before="133" w:line="360" w:lineRule="auto"/>
        <w:ind w:right="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By receiving approval of the research protocol from the Asian University for Women's (AUC) Ethical Review Committee (ERC) in Chittagong, Bangladesh, the study followed all ethical requirements. Moreover, other approvals are taken from UHFPOs before data collection in every UHC. To get their interest while getting their consent before the interview, consent forms were handed to the subjects to complete on their own and were explained if necessary. All participants </w:t>
      </w:r>
      <w:r>
        <w:rPr>
          <w:rFonts w:ascii="Times New Roman" w:eastAsia="Times New Roman" w:hAnsi="Times New Roman" w:cs="Times New Roman"/>
          <w:sz w:val="24"/>
          <w:szCs w:val="24"/>
        </w:rPr>
        <w:lastRenderedPageBreak/>
        <w:t>in the study were given a detailed explanation of the study's objectives and informed about the confidentiality and intended use of the collected data. Written consent was obtained from each participant before conducting any interviews. To ensure privacy, the principal investigator stored all hard and soft copies of the data on a personal computer that was securely encrypted with a strong password. Additionally, the research team took measures to safeguard any sensitive information found in the study data to maintain confidentiality. The names and ID codes of the interviewees were kept secret to protect the privacy of the data. The ID numbers were applied to the report and quotations. Documents, scripts, and data have all been safely kept. All of the interviews were conducted using the identifying numbers.</w:t>
      </w:r>
    </w:p>
    <w:p w14:paraId="539F1DFB" w14:textId="77777777" w:rsidR="002B3FC6" w:rsidRDefault="002B3FC6">
      <w:pPr>
        <w:widowControl w:val="0"/>
        <w:spacing w:before="133" w:line="264" w:lineRule="auto"/>
        <w:ind w:right="91"/>
        <w:jc w:val="both"/>
        <w:rPr>
          <w:rFonts w:ascii="Times New Roman" w:eastAsia="Times New Roman" w:hAnsi="Times New Roman" w:cs="Times New Roman"/>
          <w:sz w:val="24"/>
          <w:szCs w:val="24"/>
        </w:rPr>
      </w:pPr>
    </w:p>
    <w:p w14:paraId="1A4DF948" w14:textId="7725B402" w:rsidR="002B3FC6" w:rsidRDefault="00000000">
      <w:pPr>
        <w:widowControl w:val="0"/>
        <w:spacing w:before="133" w:line="264" w:lineRule="auto"/>
        <w:ind w:right="91"/>
        <w:jc w:val="both"/>
        <w:rPr>
          <w:ins w:id="17" w:author="Mohiuddin Ahsanul Kabir Chowdhury" w:date="2024-05-05T10:47:00Z" w16du:dateUtc="2024-05-05T04:47:00Z"/>
          <w:rFonts w:ascii="Times New Roman" w:eastAsia="Times New Roman" w:hAnsi="Times New Roman" w:cs="Times New Roman"/>
          <w:b/>
          <w:sz w:val="26"/>
          <w:szCs w:val="26"/>
        </w:rPr>
      </w:pPr>
      <w:del w:id="18" w:author="Mohiuddin Ahsanul Kabir Chowdhury" w:date="2024-05-05T10:47:00Z" w16du:dateUtc="2024-05-05T04:47:00Z">
        <w:r w:rsidDel="007E04DC">
          <w:rPr>
            <w:rFonts w:ascii="Times New Roman" w:eastAsia="Times New Roman" w:hAnsi="Times New Roman" w:cs="Times New Roman"/>
            <w:b/>
            <w:sz w:val="26"/>
            <w:szCs w:val="26"/>
          </w:rPr>
          <w:delText xml:space="preserve">Qualitative </w:delText>
        </w:r>
      </w:del>
      <w:r>
        <w:rPr>
          <w:rFonts w:ascii="Times New Roman" w:eastAsia="Times New Roman" w:hAnsi="Times New Roman" w:cs="Times New Roman"/>
          <w:b/>
          <w:sz w:val="26"/>
          <w:szCs w:val="26"/>
        </w:rPr>
        <w:t>Data Analyses:</w:t>
      </w:r>
    </w:p>
    <w:p w14:paraId="41E5902D" w14:textId="07198474" w:rsidR="007E04DC" w:rsidRPr="007E04DC" w:rsidRDefault="007E04DC">
      <w:pPr>
        <w:widowControl w:val="0"/>
        <w:spacing w:before="133" w:line="264" w:lineRule="auto"/>
        <w:ind w:right="91"/>
        <w:jc w:val="both"/>
        <w:rPr>
          <w:rFonts w:ascii="Times New Roman" w:eastAsia="Times New Roman" w:hAnsi="Times New Roman" w:cs="Times New Roman"/>
          <w:bCs/>
          <w:sz w:val="26"/>
          <w:szCs w:val="26"/>
          <w:rPrChange w:id="19" w:author="Mohiuddin Ahsanul Kabir Chowdhury" w:date="2024-05-05T10:47:00Z" w16du:dateUtc="2024-05-05T04:47:00Z">
            <w:rPr>
              <w:rFonts w:ascii="Times New Roman" w:eastAsia="Times New Roman" w:hAnsi="Times New Roman" w:cs="Times New Roman"/>
              <w:b/>
              <w:sz w:val="26"/>
              <w:szCs w:val="26"/>
            </w:rPr>
          </w:rPrChange>
        </w:rPr>
      </w:pPr>
      <w:ins w:id="20" w:author="Mohiuddin Ahsanul Kabir Chowdhury" w:date="2024-05-05T10:47:00Z" w16du:dateUtc="2024-05-05T04:47:00Z">
        <w:r w:rsidRPr="007E04DC">
          <w:rPr>
            <w:rFonts w:ascii="Times New Roman" w:eastAsia="Times New Roman" w:hAnsi="Times New Roman" w:cs="Times New Roman"/>
            <w:bCs/>
            <w:sz w:val="26"/>
            <w:szCs w:val="26"/>
            <w:rPrChange w:id="21" w:author="Mohiuddin Ahsanul Kabir Chowdhury" w:date="2024-05-05T10:47:00Z" w16du:dateUtc="2024-05-05T04:47:00Z">
              <w:rPr>
                <w:rFonts w:ascii="Times New Roman" w:eastAsia="Times New Roman" w:hAnsi="Times New Roman" w:cs="Times New Roman"/>
                <w:b/>
                <w:sz w:val="26"/>
                <w:szCs w:val="26"/>
              </w:rPr>
            </w:rPrChange>
          </w:rPr>
          <w:t>Quanti</w:t>
        </w:r>
        <w:r>
          <w:rPr>
            <w:rFonts w:ascii="Times New Roman" w:eastAsia="Times New Roman" w:hAnsi="Times New Roman" w:cs="Times New Roman"/>
            <w:bCs/>
            <w:sz w:val="26"/>
            <w:szCs w:val="26"/>
          </w:rPr>
          <w:t>tative da</w:t>
        </w:r>
      </w:ins>
      <w:ins w:id="22" w:author="Mohiuddin Ahsanul Kabir Chowdhury" w:date="2024-05-05T10:48:00Z" w16du:dateUtc="2024-05-05T04:48:00Z">
        <w:r>
          <w:rPr>
            <w:rFonts w:ascii="Times New Roman" w:eastAsia="Times New Roman" w:hAnsi="Times New Roman" w:cs="Times New Roman"/>
            <w:bCs/>
            <w:sz w:val="26"/>
            <w:szCs w:val="26"/>
          </w:rPr>
          <w:t xml:space="preserve">ta was analyzed through descriptive statistics (Frequency distribution). </w:t>
        </w:r>
      </w:ins>
    </w:p>
    <w:p w14:paraId="3C61037E" w14:textId="77777777" w:rsidR="002B3FC6" w:rsidRDefault="00000000">
      <w:pPr>
        <w:widowControl w:val="0"/>
        <w:spacing w:before="133" w:line="360" w:lineRule="auto"/>
        <w:ind w:right="9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All the recorded IDI and KII will be transcribed verbatim. As the interviews were to be conducted in Bengali, the transcribed interviews were translated into English. By using Thematic analysis common themes and codes will be identified based on the literature review. The common codes and themes will be identified based on comparing and contrasting the interviews and those common codes were color-coded. The coded transcriptions and themes were read carefully multiple times and juxtaposed against the research questions to check if aligned or not. The themes were checked by the supervisors to ensure the accuracy of the study and twelve themes were identified from the thematic analysis.</w:t>
      </w:r>
    </w:p>
    <w:p w14:paraId="70CFC56C" w14:textId="77777777" w:rsidR="002B3FC6" w:rsidRDefault="002B3FC6">
      <w:pPr>
        <w:widowControl w:val="0"/>
        <w:spacing w:before="133" w:line="264" w:lineRule="auto"/>
        <w:ind w:left="1439" w:right="91" w:firstLine="9"/>
        <w:jc w:val="both"/>
        <w:rPr>
          <w:rFonts w:ascii="Times New Roman" w:eastAsia="Times New Roman" w:hAnsi="Times New Roman" w:cs="Times New Roman"/>
          <w:sz w:val="26"/>
          <w:szCs w:val="26"/>
        </w:rPr>
      </w:pPr>
    </w:p>
    <w:p w14:paraId="6DD5B977" w14:textId="77777777" w:rsidR="002B3FC6"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6"/>
          <w:szCs w:val="26"/>
        </w:rPr>
        <w:t xml:space="preserve">Result: </w:t>
      </w:r>
    </w:p>
    <w:p w14:paraId="3B39068A" w14:textId="77777777" w:rsidR="002B3FC6" w:rsidRDefault="00000000">
      <w:pPr>
        <w:widowControl w:val="0"/>
        <w:spacing w:before="133" w:line="360" w:lineRule="auto"/>
        <w:ind w:right="91"/>
        <w:jc w:val="both"/>
        <w:rPr>
          <w:rFonts w:ascii="Times New Roman" w:eastAsia="Times New Roman" w:hAnsi="Times New Roman" w:cs="Times New Roman"/>
          <w:b/>
          <w:sz w:val="26"/>
          <w:szCs w:val="26"/>
        </w:rPr>
      </w:pPr>
      <w:r>
        <w:rPr>
          <w:rFonts w:ascii="Times New Roman" w:eastAsia="Times New Roman" w:hAnsi="Times New Roman" w:cs="Times New Roman"/>
          <w:b/>
          <w:sz w:val="24"/>
          <w:szCs w:val="24"/>
        </w:rPr>
        <w:t>A1.</w:t>
      </w:r>
      <w:r>
        <w:rPr>
          <w:rFonts w:ascii="Times New Roman" w:eastAsia="Times New Roman" w:hAnsi="Times New Roman" w:cs="Times New Roman"/>
          <w:b/>
          <w:sz w:val="26"/>
          <w:szCs w:val="26"/>
        </w:rPr>
        <w:t xml:space="preserve"> The overall scenario of maternal Nutrition:</w:t>
      </w:r>
    </w:p>
    <w:p w14:paraId="15BC9CCD"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participants revealed that patients seeking care from the UHCs have varying dietary issues, with a few prevalent nutritional problems. The most common problems are anaemia, low blood pressure, and low haemoglobin. Moreover, most participants expressed that individuals in rural areas are less health-conscious, particularly when pregnant, and most people cannot afford nutritious meals. However, most UHC participants stated that the nutritional status of mothers is </w:t>
      </w:r>
      <w:r>
        <w:rPr>
          <w:rFonts w:ascii="Times New Roman" w:eastAsia="Times New Roman" w:hAnsi="Times New Roman" w:cs="Times New Roman"/>
          <w:sz w:val="24"/>
          <w:szCs w:val="24"/>
        </w:rPr>
        <w:lastRenderedPageBreak/>
        <w:t xml:space="preserve">improving every day. Additionally, the participants emphasised that a major issue in all UHCs is the prevalence of anaemia. </w:t>
      </w:r>
    </w:p>
    <w:p w14:paraId="7FD80E94"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also emphasised that anaemia is the most common problem compared to low blood pressure, and low haemoglobin. As Aneamia is the most common in every UHC especially those who lack of knowledge maternal education and those who are in their second and third pregnancy. </w:t>
      </w:r>
    </w:p>
    <w:p w14:paraId="1EB4471E"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key informative participants mentioned that:</w:t>
      </w:r>
    </w:p>
    <w:p w14:paraId="05190D6A" w14:textId="77777777" w:rsidR="002B3FC6" w:rsidRDefault="00000000">
      <w:pPr>
        <w:spacing w:before="240" w:after="24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 xml:space="preserve">Mainly, at our UHC protein-energy malnutrition is most prevalent among pregnant women. However, in rural areas, people are also less aware of their health, especially during pregnancy period and nutritious food is not affordable to most people. For this reason, in our UHC we found only moderate/mild malnourished patients, we did not find any severely malnourished patients. So, </w:t>
      </w:r>
      <w:proofErr w:type="gramStart"/>
      <w:r>
        <w:rPr>
          <w:rFonts w:ascii="Times New Roman" w:eastAsia="Times New Roman" w:hAnsi="Times New Roman" w:cs="Times New Roman"/>
          <w:b/>
          <w:i/>
          <w:sz w:val="24"/>
          <w:szCs w:val="24"/>
        </w:rPr>
        <w:t>overall</w:t>
      </w:r>
      <w:proofErr w:type="gramEnd"/>
      <w:r>
        <w:rPr>
          <w:rFonts w:ascii="Times New Roman" w:eastAsia="Times New Roman" w:hAnsi="Times New Roman" w:cs="Times New Roman"/>
          <w:b/>
          <w:i/>
          <w:sz w:val="24"/>
          <w:szCs w:val="24"/>
        </w:rPr>
        <w:t xml:space="preserve"> in our UHC maternal situation is medium level.”</w:t>
      </w:r>
      <w:r>
        <w:rPr>
          <w:rFonts w:ascii="Times New Roman" w:eastAsia="Times New Roman" w:hAnsi="Times New Roman" w:cs="Times New Roman"/>
          <w:b/>
        </w:rPr>
        <w:t xml:space="preserve">KII_C_RMO_01 </w:t>
      </w:r>
    </w:p>
    <w:p w14:paraId="2D2441DF" w14:textId="77777777" w:rsidR="002B3FC6" w:rsidRDefault="00000000">
      <w:pPr>
        <w:spacing w:before="240" w:after="24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4"/>
          <w:szCs w:val="24"/>
        </w:rPr>
        <w:t xml:space="preserve">A2. </w:t>
      </w:r>
      <w:r>
        <w:rPr>
          <w:rFonts w:ascii="Times New Roman" w:eastAsia="Times New Roman" w:hAnsi="Times New Roman" w:cs="Times New Roman"/>
          <w:b/>
          <w:sz w:val="26"/>
          <w:szCs w:val="26"/>
        </w:rPr>
        <w:t>Nutrition service capacity and provide services:</w:t>
      </w:r>
    </w:p>
    <w:p w14:paraId="62FFE1D9"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4"/>
          <w:szCs w:val="24"/>
        </w:rPr>
        <w:t>Most key informant participants stated that when patients initially arrive at UHC, they are advised to enter the midwife's room. The problem is that most UHCs offer services in ANC Corner rather than having a separate Nutriton Corner.</w:t>
      </w:r>
      <w:r>
        <w:rPr>
          <w:rFonts w:ascii="Times New Roman" w:eastAsia="Times New Roman" w:hAnsi="Times New Roman" w:cs="Times New Roman"/>
          <w:sz w:val="24"/>
          <w:szCs w:val="24"/>
          <w:highlight w:val="white"/>
        </w:rPr>
        <w:t xml:space="preserve"> The ANC corner is where basic nutritional screenings, such as blood pressure, weight, and height measurements, are performed. </w:t>
      </w:r>
      <w:r>
        <w:rPr>
          <w:rFonts w:ascii="Times New Roman" w:eastAsia="Times New Roman" w:hAnsi="Times New Roman" w:cs="Times New Roman"/>
          <w:sz w:val="24"/>
          <w:szCs w:val="24"/>
        </w:rPr>
        <w:t xml:space="preserve">Only a subset of patients, those who consume inadequate amounts of nutrient-dense food or who neglect to practice good hygiene throughout their </w:t>
      </w:r>
      <w:proofErr w:type="gramStart"/>
      <w:r>
        <w:rPr>
          <w:rFonts w:ascii="Times New Roman" w:eastAsia="Times New Roman" w:hAnsi="Times New Roman" w:cs="Times New Roman"/>
          <w:sz w:val="24"/>
          <w:szCs w:val="24"/>
        </w:rPr>
        <w:t>pregnancy</w:t>
      </w:r>
      <w:proofErr w:type="gramEnd"/>
      <w:r>
        <w:rPr>
          <w:rFonts w:ascii="Times New Roman" w:eastAsia="Times New Roman" w:hAnsi="Times New Roman" w:cs="Times New Roman"/>
          <w:sz w:val="24"/>
          <w:szCs w:val="24"/>
        </w:rPr>
        <w:t xml:space="preserve"> need to undergo laboratory testing.  Throughout their investigation, the patients receive additional testing and treatment from the responsible medical officer (RMO) and gynaecologist. </w:t>
      </w:r>
    </w:p>
    <w:p w14:paraId="0D8839DF" w14:textId="77777777" w:rsidR="002B3FC6" w:rsidRDefault="002B3FC6">
      <w:pPr>
        <w:spacing w:line="360" w:lineRule="auto"/>
        <w:ind w:firstLine="1350"/>
        <w:jc w:val="both"/>
        <w:rPr>
          <w:rFonts w:ascii="Times New Roman" w:eastAsia="Times New Roman" w:hAnsi="Times New Roman" w:cs="Times New Roman"/>
          <w:b/>
          <w:i/>
          <w:sz w:val="24"/>
          <w:szCs w:val="24"/>
        </w:rPr>
      </w:pPr>
    </w:p>
    <w:p w14:paraId="3E20D30A"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“Our UHC serves a larger population compared to others, resulting in a large number of patients coming for treatment. While we try to assist everyone, our primary focus is on expectant mothers. We have a dedicated nutrition corner staffed by a midwife who provides services and can refer patients to a gynaecologist if required. We can manage cases related to nutrition, but for serious issues, we have doctors, midwives working in shifts, gynaecologists, and other medical officers available around the clock to provide exceptional care.” KII_C_RMO_01 </w:t>
      </w:r>
    </w:p>
    <w:p w14:paraId="0C4CF4DD" w14:textId="77777777" w:rsidR="002B3FC6" w:rsidRDefault="00000000">
      <w:pPr>
        <w:spacing w:before="240" w:after="24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4"/>
          <w:szCs w:val="24"/>
        </w:rPr>
        <w:lastRenderedPageBreak/>
        <w:t xml:space="preserve">Furthermore, the majority of the participants claimed that when a pregnant woman visits the UHC for services, all of her personal information, including her blood pressure, weight, fetal height and so on. They then directed those patients to the appropriate gynaecologist, who provided them with the appropriate medication and advice based on their needs. On the other hand, some of the UHCs assist children in separate IMCI/SAM corners. </w:t>
      </w:r>
    </w:p>
    <w:p w14:paraId="7F5A67AC" w14:textId="77777777" w:rsidR="002B3FC6"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A3. Specific Protocols and Logistic Support for Nutrition Service: </w:t>
      </w:r>
    </w:p>
    <w:p w14:paraId="4A4823D3"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Normally every UHC follows specific protocols to provide Nutritional services which are provided by DGSH. According to the findings of this study, a significant majority of the participants knew the specific nutrition guidelines that are recommended for expectant mothers. However, some UHC members were not aware of these guidelines. One of the participants mentioned that</w:t>
      </w:r>
    </w:p>
    <w:p w14:paraId="4C9336AF" w14:textId="77777777" w:rsidR="002B3FC6" w:rsidRDefault="00000000">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The DGSH has created personalized nutritional supplement plans for pregnant women, </w:t>
      </w:r>
      <w:proofErr w:type="gramStart"/>
      <w:r>
        <w:rPr>
          <w:rFonts w:ascii="Times New Roman" w:eastAsia="Times New Roman" w:hAnsi="Times New Roman" w:cs="Times New Roman"/>
          <w:b/>
          <w:i/>
          <w:sz w:val="24"/>
          <w:szCs w:val="24"/>
        </w:rPr>
        <w:t>taking into account</w:t>
      </w:r>
      <w:proofErr w:type="gramEnd"/>
      <w:r>
        <w:rPr>
          <w:rFonts w:ascii="Times New Roman" w:eastAsia="Times New Roman" w:hAnsi="Times New Roman" w:cs="Times New Roman"/>
          <w:b/>
          <w:i/>
          <w:sz w:val="24"/>
          <w:szCs w:val="24"/>
        </w:rPr>
        <w:t xml:space="preserve"> their specific nutritional needs during pregnancy. This method makes it easy for healthcare providers to assess the nutritional status and requirements of expectant mothers and administer medication as needed. The program is designed to ensure that both the mother and her growing fetus receive the essential nutrients necessary for optimal health and development.”- KII_C_RMO_01</w:t>
      </w:r>
    </w:p>
    <w:p w14:paraId="46A5BA08"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hand, another mentioned that they mainly do not get specific guidelines about nutrition supplementation during pregnancy but follow their Gynaecologist's suggestions and recommendations. Even while the majority of UHCs adhere to specific guidelines for nutrition services, some members may not be aware of these guidelines, then they are following their present medical officer or Gynocologist. One of the UHC participants said,</w:t>
      </w:r>
    </w:p>
    <w:p w14:paraId="5EDE924E" w14:textId="77777777" w:rsidR="002B3FC6" w:rsidRDefault="00000000">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“Not really, we did not have any specific protocols for addressing different types of Nutrition supplementation. We did not get any guidelines yet from the government about nutrition issues separately. But we are still providing the services by Gynaecologist's suggestions and RMO's recommendations.”-KII_P_UH_00001 </w:t>
      </w:r>
    </w:p>
    <w:p w14:paraId="1B9FAC87" w14:textId="77777777" w:rsidR="002B3FC6" w:rsidRDefault="00000000">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In most of the UHCs, the Nutrition corner has a height measurement scale, weight machine, BP measurement set and so on—also, UHC’s also equipped with a baby’s height weight scale and </w:t>
      </w:r>
      <w:r>
        <w:rPr>
          <w:rFonts w:ascii="Times New Roman" w:eastAsia="Times New Roman" w:hAnsi="Times New Roman" w:cs="Times New Roman"/>
          <w:sz w:val="24"/>
          <w:szCs w:val="24"/>
        </w:rPr>
        <w:lastRenderedPageBreak/>
        <w:t xml:space="preserve">MUAC test. F-75&amp; F-100 are those used for nutritional supplementations. Furthermore, UHCs’s also equipped with laboratory facilities like ultrasound, and x-ray which are needed for checking the baby's condition. However, some UHC X-ray machines do not last for many days. </w:t>
      </w:r>
    </w:p>
    <w:p w14:paraId="57AA89FD" w14:textId="77777777" w:rsidR="002B3FC6" w:rsidRDefault="00000000">
      <w:pPr>
        <w:spacing w:before="240" w:after="24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A5. Refer Nutritional deficiency cases to other healthcare facilities:</w:t>
      </w:r>
      <w:r>
        <w:rPr>
          <w:rFonts w:ascii="Times New Roman" w:eastAsia="Times New Roman" w:hAnsi="Times New Roman" w:cs="Times New Roman"/>
          <w:sz w:val="26"/>
          <w:szCs w:val="26"/>
        </w:rPr>
        <w:t xml:space="preserve"> </w:t>
      </w:r>
    </w:p>
    <w:p w14:paraId="447C8BAC"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majority of UHCs reported that most of the patients come to visit UHC without any referral from sources or organisations. Yet sometimes, the patients are referred</w:t>
      </w:r>
      <w:proofErr w:type="gramStart"/>
      <w:r>
        <w:rPr>
          <w:rFonts w:ascii="Times New Roman" w:eastAsia="Times New Roman" w:hAnsi="Times New Roman" w:cs="Times New Roman"/>
          <w:sz w:val="24"/>
          <w:szCs w:val="24"/>
        </w:rPr>
        <w:t xml:space="preserve"> The</w:t>
      </w:r>
      <w:proofErr w:type="gramEnd"/>
      <w:r>
        <w:rPr>
          <w:rFonts w:ascii="Times New Roman" w:eastAsia="Times New Roman" w:hAnsi="Times New Roman" w:cs="Times New Roman"/>
          <w:sz w:val="24"/>
          <w:szCs w:val="24"/>
        </w:rPr>
        <w:t xml:space="preserve"> non-governmental organizations (NGOs) manage private health chambers and health clinics out of various health facilities, such as union sub-centers and community clinics. Patients referred by other healthcare providers. Facilities receive the same treatment as those who physically visit UHC. In certain instances, the UHC also directed the patients to a secondary or tertiary-level hospital. When it comes to referring patients who require more testing or care, these individuals typically refer to gynaecologists, dietitians, and other specialists in their respective fields. The below. The diagram provides a referral mechanism for those needing nutritional care.</w:t>
      </w:r>
    </w:p>
    <w:p w14:paraId="79071A60" w14:textId="77777777" w:rsidR="002B3FC6" w:rsidRDefault="00000000">
      <w:pPr>
        <w:spacing w:before="240" w:after="240" w:line="360" w:lineRule="auto"/>
        <w:ind w:firstLine="135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7993D056" wp14:editId="36AC77F1">
                <wp:extent cx="5029200" cy="3707357"/>
                <wp:effectExtent l="0" t="0" r="0" b="0"/>
                <wp:docPr id="2" name="Group 2"/>
                <wp:cNvGraphicFramePr/>
                <a:graphic xmlns:a="http://schemas.openxmlformats.org/drawingml/2006/main">
                  <a:graphicData uri="http://schemas.microsoft.com/office/word/2010/wordprocessingGroup">
                    <wpg:wgp>
                      <wpg:cNvGrpSpPr/>
                      <wpg:grpSpPr>
                        <a:xfrm>
                          <a:off x="0" y="0"/>
                          <a:ext cx="5029200" cy="3707357"/>
                          <a:chOff x="3093725" y="2173125"/>
                          <a:chExt cx="4614225" cy="3343925"/>
                        </a:xfrm>
                      </wpg:grpSpPr>
                      <wpg:grpSp>
                        <wpg:cNvPr id="1956333903" name="Group 1956333903"/>
                        <wpg:cNvGrpSpPr/>
                        <wpg:grpSpPr>
                          <a:xfrm>
                            <a:off x="3098491" y="2173125"/>
                            <a:ext cx="4609458" cy="3339150"/>
                            <a:chOff x="670238" y="-123836"/>
                            <a:chExt cx="6902453" cy="5636647"/>
                          </a:xfrm>
                        </wpg:grpSpPr>
                        <wps:wsp>
                          <wps:cNvPr id="564228499" name="Rectangle 564228499"/>
                          <wps:cNvSpPr/>
                          <wps:spPr>
                            <a:xfrm>
                              <a:off x="702291" y="-123836"/>
                              <a:ext cx="6870400" cy="5478950"/>
                            </a:xfrm>
                            <a:prstGeom prst="rect">
                              <a:avLst/>
                            </a:prstGeom>
                            <a:noFill/>
                            <a:ln>
                              <a:noFill/>
                            </a:ln>
                          </wps:spPr>
                          <wps:txbx>
                            <w:txbxContent>
                              <w:p w14:paraId="149BD8FB" w14:textId="77777777" w:rsidR="002B3FC6" w:rsidRDefault="002B3FC6">
                                <w:pPr>
                                  <w:spacing w:line="240" w:lineRule="auto"/>
                                  <w:textDirection w:val="btLr"/>
                                </w:pPr>
                              </w:p>
                            </w:txbxContent>
                          </wps:txbx>
                          <wps:bodyPr spcFirstLastPara="1" wrap="square" lIns="91425" tIns="91425" rIns="91425" bIns="91425" anchor="ctr" anchorCtr="0">
                            <a:noAutofit/>
                          </wps:bodyPr>
                        </wps:wsp>
                        <wps:wsp>
                          <wps:cNvPr id="1489869199" name="Oval 1489869199"/>
                          <wps:cNvSpPr/>
                          <wps:spPr>
                            <a:xfrm>
                              <a:off x="3166158" y="2065882"/>
                              <a:ext cx="1712400" cy="10995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5A6F3E10" w14:textId="77777777" w:rsidR="002B3FC6" w:rsidRDefault="00000000">
                                <w:pPr>
                                  <w:spacing w:line="240" w:lineRule="auto"/>
                                  <w:jc w:val="center"/>
                                  <w:textDirection w:val="btLr"/>
                                </w:pPr>
                                <w:r>
                                  <w:rPr>
                                    <w:rFonts w:ascii="Times New Roman" w:eastAsia="Times New Roman" w:hAnsi="Times New Roman" w:cs="Times New Roman"/>
                                    <w:b/>
                                    <w:color w:val="000000"/>
                                    <w:sz w:val="46"/>
                                  </w:rPr>
                                  <w:t>UHC</w:t>
                                </w:r>
                                <w:r>
                                  <w:rPr>
                                    <w:rFonts w:ascii="Times New Roman" w:eastAsia="Times New Roman" w:hAnsi="Times New Roman" w:cs="Times New Roman"/>
                                    <w:b/>
                                    <w:color w:val="000000"/>
                                    <w:sz w:val="60"/>
                                  </w:rPr>
                                  <w:t xml:space="preserve"> </w:t>
                                </w:r>
                              </w:p>
                            </w:txbxContent>
                          </wps:txbx>
                          <wps:bodyPr spcFirstLastPara="1" wrap="square" lIns="91425" tIns="91425" rIns="91425" bIns="91425" anchor="ctr" anchorCtr="0">
                            <a:noAutofit/>
                          </wps:bodyPr>
                        </wps:wsp>
                        <wps:wsp>
                          <wps:cNvPr id="447123541" name="Arrow: Right 447123541"/>
                          <wps:cNvSpPr/>
                          <wps:spPr>
                            <a:xfrm rot="1728952">
                              <a:off x="2003558" y="1968697"/>
                              <a:ext cx="1188806" cy="52122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1A2F866D" w14:textId="77777777" w:rsidR="002B3FC6" w:rsidRDefault="002B3FC6">
                                <w:pPr>
                                  <w:spacing w:line="240" w:lineRule="auto"/>
                                  <w:jc w:val="center"/>
                                  <w:textDirection w:val="btLr"/>
                                </w:pPr>
                              </w:p>
                            </w:txbxContent>
                          </wps:txbx>
                          <wps:bodyPr spcFirstLastPara="1" wrap="square" lIns="91425" tIns="91425" rIns="91425" bIns="91425" anchor="ctr" anchorCtr="0">
                            <a:noAutofit/>
                          </wps:bodyPr>
                        </wps:wsp>
                        <wps:wsp>
                          <wps:cNvPr id="1268023556" name="Arrow: Right 1268023556"/>
                          <wps:cNvSpPr/>
                          <wps:spPr>
                            <a:xfrm rot="4138803">
                              <a:off x="3097482" y="1274002"/>
                              <a:ext cx="1053826" cy="559198"/>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6319269B" w14:textId="77777777" w:rsidR="002B3FC6" w:rsidRDefault="002B3FC6">
                                <w:pPr>
                                  <w:spacing w:line="240" w:lineRule="auto"/>
                                  <w:jc w:val="center"/>
                                  <w:textDirection w:val="btLr"/>
                                </w:pPr>
                              </w:p>
                            </w:txbxContent>
                          </wps:txbx>
                          <wps:bodyPr spcFirstLastPara="1" wrap="square" lIns="91425" tIns="91425" rIns="91425" bIns="91425" anchor="ctr" anchorCtr="0">
                            <a:noAutofit/>
                          </wps:bodyPr>
                        </wps:wsp>
                        <wps:wsp>
                          <wps:cNvPr id="1839202196" name="Arrow: Right 1839202196"/>
                          <wps:cNvSpPr/>
                          <wps:spPr>
                            <a:xfrm rot="7375978">
                              <a:off x="4113336" y="1379411"/>
                              <a:ext cx="1101980" cy="542737"/>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10D2255A" w14:textId="77777777" w:rsidR="002B3FC6" w:rsidRDefault="002B3FC6">
                                <w:pPr>
                                  <w:spacing w:line="240" w:lineRule="auto"/>
                                  <w:jc w:val="center"/>
                                  <w:textDirection w:val="btLr"/>
                                </w:pPr>
                              </w:p>
                            </w:txbxContent>
                          </wps:txbx>
                          <wps:bodyPr spcFirstLastPara="1" wrap="square" lIns="91425" tIns="91425" rIns="91425" bIns="91425" anchor="ctr" anchorCtr="0">
                            <a:noAutofit/>
                          </wps:bodyPr>
                        </wps:wsp>
                        <wps:wsp>
                          <wps:cNvPr id="735601207" name="Arrow: Right 735601207"/>
                          <wps:cNvSpPr/>
                          <wps:spPr>
                            <a:xfrm rot="-10768470">
                              <a:off x="4894428" y="2438081"/>
                              <a:ext cx="1242952" cy="512787"/>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4E234E58" w14:textId="77777777" w:rsidR="002B3FC6" w:rsidRDefault="002B3FC6">
                                <w:pPr>
                                  <w:spacing w:line="240" w:lineRule="auto"/>
                                  <w:jc w:val="center"/>
                                  <w:textDirection w:val="btLr"/>
                                </w:pPr>
                              </w:p>
                            </w:txbxContent>
                          </wps:txbx>
                          <wps:bodyPr spcFirstLastPara="1" wrap="square" lIns="91425" tIns="91425" rIns="91425" bIns="91425" anchor="ctr" anchorCtr="0">
                            <a:noAutofit/>
                          </wps:bodyPr>
                        </wps:wsp>
                        <wps:wsp>
                          <wps:cNvPr id="917595034" name="Arrow: Right 917595034"/>
                          <wps:cNvSpPr/>
                          <wps:spPr>
                            <a:xfrm rot="7195509">
                              <a:off x="2541611" y="3286014"/>
                              <a:ext cx="1135370" cy="542910"/>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6C14A794" w14:textId="77777777" w:rsidR="002B3FC6" w:rsidRDefault="002B3FC6">
                                <w:pPr>
                                  <w:spacing w:line="240" w:lineRule="auto"/>
                                  <w:jc w:val="center"/>
                                  <w:textDirection w:val="btLr"/>
                                </w:pPr>
                              </w:p>
                            </w:txbxContent>
                          </wps:txbx>
                          <wps:bodyPr spcFirstLastPara="1" wrap="square" lIns="91425" tIns="91425" rIns="91425" bIns="91425" anchor="ctr" anchorCtr="0">
                            <a:noAutofit/>
                          </wps:bodyPr>
                        </wps:wsp>
                        <wps:wsp>
                          <wps:cNvPr id="1362070729" name="Arrow: Right 1362070729"/>
                          <wps:cNvSpPr/>
                          <wps:spPr>
                            <a:xfrm rot="3676066">
                              <a:off x="4311056" y="3285499"/>
                              <a:ext cx="1092743" cy="543458"/>
                            </a:xfrm>
                            <a:prstGeom prst="right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14:paraId="60919D39" w14:textId="77777777" w:rsidR="002B3FC6" w:rsidRDefault="002B3FC6">
                                <w:pPr>
                                  <w:spacing w:line="240" w:lineRule="auto"/>
                                  <w:jc w:val="center"/>
                                  <w:textDirection w:val="btLr"/>
                                </w:pPr>
                              </w:p>
                            </w:txbxContent>
                          </wps:txbx>
                          <wps:bodyPr spcFirstLastPara="1" wrap="square" lIns="91425" tIns="91425" rIns="91425" bIns="91425" anchor="ctr" anchorCtr="0">
                            <a:noAutofit/>
                          </wps:bodyPr>
                        </wps:wsp>
                        <wps:wsp>
                          <wps:cNvPr id="328597968" name="Rectangle 328597968"/>
                          <wps:cNvSpPr/>
                          <wps:spPr>
                            <a:xfrm rot="-782084">
                              <a:off x="2516685" y="156163"/>
                              <a:ext cx="1573545" cy="924624"/>
                            </a:xfrm>
                            <a:prstGeom prst="rect">
                              <a:avLst/>
                            </a:prstGeom>
                            <a:solidFill>
                              <a:srgbClr val="CFE2F3"/>
                            </a:solidFill>
                            <a:ln w="9525" cap="flat" cmpd="sng">
                              <a:solidFill>
                                <a:srgbClr val="000000"/>
                              </a:solidFill>
                              <a:prstDash val="solid"/>
                              <a:round/>
                              <a:headEnd type="none" w="sm" len="sm"/>
                              <a:tailEnd type="none" w="sm" len="sm"/>
                            </a:ln>
                          </wps:spPr>
                          <wps:txbx>
                            <w:txbxContent>
                              <w:p w14:paraId="18214153" w14:textId="77777777" w:rsidR="002B3FC6" w:rsidRDefault="00000000">
                                <w:pPr>
                                  <w:spacing w:line="240" w:lineRule="auto"/>
                                  <w:jc w:val="center"/>
                                  <w:textDirection w:val="btLr"/>
                                </w:pPr>
                                <w:r>
                                  <w:rPr>
                                    <w:rFonts w:ascii="Times New Roman" w:eastAsia="Times New Roman" w:hAnsi="Times New Roman" w:cs="Times New Roman"/>
                                    <w:b/>
                                    <w:color w:val="000000"/>
                                    <w:sz w:val="40"/>
                                  </w:rPr>
                                  <w:t>NGOs</w:t>
                                </w:r>
                                <w:r>
                                  <w:rPr>
                                    <w:color w:val="000000"/>
                                    <w:sz w:val="40"/>
                                  </w:rPr>
                                  <w:t xml:space="preserve"> </w:t>
                                </w:r>
                              </w:p>
                            </w:txbxContent>
                          </wps:txbx>
                          <wps:bodyPr spcFirstLastPara="1" wrap="square" lIns="91425" tIns="91425" rIns="91425" bIns="91425" anchor="ctr" anchorCtr="0">
                            <a:noAutofit/>
                          </wps:bodyPr>
                        </wps:wsp>
                        <wps:wsp>
                          <wps:cNvPr id="1758707749" name="Rectangle 1758707749"/>
                          <wps:cNvSpPr/>
                          <wps:spPr>
                            <a:xfrm rot="2155441">
                              <a:off x="4437933" y="368011"/>
                              <a:ext cx="1846392" cy="1032001"/>
                            </a:xfrm>
                            <a:prstGeom prst="rect">
                              <a:avLst/>
                            </a:prstGeom>
                            <a:solidFill>
                              <a:srgbClr val="CFE2F3"/>
                            </a:solidFill>
                            <a:ln w="9525" cap="flat" cmpd="sng">
                              <a:solidFill>
                                <a:srgbClr val="000000"/>
                              </a:solidFill>
                              <a:prstDash val="solid"/>
                              <a:round/>
                              <a:headEnd type="none" w="sm" len="sm"/>
                              <a:tailEnd type="none" w="sm" len="sm"/>
                            </a:ln>
                          </wps:spPr>
                          <wps:txbx>
                            <w:txbxContent>
                              <w:p w14:paraId="2C0D781C" w14:textId="77777777" w:rsidR="002B3FC6" w:rsidRDefault="00000000">
                                <w:pPr>
                                  <w:spacing w:line="240" w:lineRule="auto"/>
                                  <w:textDirection w:val="btLr"/>
                                </w:pPr>
                                <w:r>
                                  <w:rPr>
                                    <w:rFonts w:ascii="Times New Roman" w:eastAsia="Times New Roman" w:hAnsi="Times New Roman" w:cs="Times New Roman"/>
                                    <w:b/>
                                    <w:color w:val="000000"/>
                                    <w:sz w:val="38"/>
                                  </w:rPr>
                                  <w:t>Community Clinic</w:t>
                                </w:r>
                                <w:r>
                                  <w:rPr>
                                    <w:rFonts w:ascii="Times New Roman" w:eastAsia="Times New Roman" w:hAnsi="Times New Roman" w:cs="Times New Roman"/>
                                    <w:b/>
                                    <w:color w:val="000000"/>
                                    <w:sz w:val="32"/>
                                  </w:rPr>
                                  <w:t xml:space="preserve"> </w:t>
                                </w:r>
                              </w:p>
                            </w:txbxContent>
                          </wps:txbx>
                          <wps:bodyPr spcFirstLastPara="1" wrap="square" lIns="91425" tIns="91425" rIns="91425" bIns="91425" anchor="ctr" anchorCtr="0">
                            <a:noAutofit/>
                          </wps:bodyPr>
                        </wps:wsp>
                        <wps:wsp>
                          <wps:cNvPr id="1368744711" name="Rectangle 1368744711"/>
                          <wps:cNvSpPr/>
                          <wps:spPr>
                            <a:xfrm rot="5333711">
                              <a:off x="5781124" y="1948322"/>
                              <a:ext cx="1804836" cy="1136951"/>
                            </a:xfrm>
                            <a:prstGeom prst="rect">
                              <a:avLst/>
                            </a:prstGeom>
                            <a:solidFill>
                              <a:srgbClr val="CFE2F3"/>
                            </a:solidFill>
                            <a:ln w="9525" cap="flat" cmpd="sng">
                              <a:solidFill>
                                <a:srgbClr val="000000"/>
                              </a:solidFill>
                              <a:prstDash val="solid"/>
                              <a:round/>
                              <a:headEnd type="none" w="sm" len="sm"/>
                              <a:tailEnd type="none" w="sm" len="sm"/>
                            </a:ln>
                          </wps:spPr>
                          <wps:txbx>
                            <w:txbxContent>
                              <w:p w14:paraId="07CA5D6C" w14:textId="77777777" w:rsidR="002B3FC6" w:rsidRDefault="00000000">
                                <w:pPr>
                                  <w:spacing w:line="240" w:lineRule="auto"/>
                                  <w:jc w:val="center"/>
                                  <w:textDirection w:val="btLr"/>
                                </w:pPr>
                                <w:r>
                                  <w:rPr>
                                    <w:rFonts w:ascii="Times New Roman" w:eastAsia="Times New Roman" w:hAnsi="Times New Roman" w:cs="Times New Roman"/>
                                    <w:b/>
                                    <w:color w:val="000000"/>
                                    <w:sz w:val="44"/>
                                  </w:rPr>
                                  <w:t xml:space="preserve">Union </w:t>
                                </w:r>
                              </w:p>
                              <w:p w14:paraId="796EA62A" w14:textId="77777777" w:rsidR="002B3FC6" w:rsidRDefault="00000000">
                                <w:pPr>
                                  <w:spacing w:line="240" w:lineRule="auto"/>
                                  <w:jc w:val="center"/>
                                  <w:textDirection w:val="btLr"/>
                                </w:pPr>
                                <w:r>
                                  <w:rPr>
                                    <w:rFonts w:ascii="Times New Roman" w:eastAsia="Times New Roman" w:hAnsi="Times New Roman" w:cs="Times New Roman"/>
                                    <w:b/>
                                    <w:color w:val="000000"/>
                                    <w:sz w:val="44"/>
                                  </w:rPr>
                                  <w:t>Subcenters</w:t>
                                </w:r>
                              </w:p>
                            </w:txbxContent>
                          </wps:txbx>
                          <wps:bodyPr spcFirstLastPara="1" wrap="square" lIns="91425" tIns="91425" rIns="91425" bIns="91425" anchor="ctr" anchorCtr="0">
                            <a:noAutofit/>
                          </wps:bodyPr>
                        </wps:wsp>
                        <wps:wsp>
                          <wps:cNvPr id="1518462148" name="Rectangle 1518462148"/>
                          <wps:cNvSpPr/>
                          <wps:spPr>
                            <a:xfrm rot="-1548460">
                              <a:off x="4505706" y="3899053"/>
                              <a:ext cx="2172038" cy="1200844"/>
                            </a:xfrm>
                            <a:prstGeom prst="rect">
                              <a:avLst/>
                            </a:prstGeom>
                            <a:solidFill>
                              <a:srgbClr val="CFE2F3"/>
                            </a:solidFill>
                            <a:ln w="9525" cap="flat" cmpd="sng">
                              <a:solidFill>
                                <a:srgbClr val="000000"/>
                              </a:solidFill>
                              <a:prstDash val="solid"/>
                              <a:round/>
                              <a:headEnd type="none" w="sm" len="sm"/>
                              <a:tailEnd type="none" w="sm" len="sm"/>
                            </a:ln>
                          </wps:spPr>
                          <wps:txbx>
                            <w:txbxContent>
                              <w:p w14:paraId="2CEE20DD" w14:textId="77777777" w:rsidR="002B3FC6" w:rsidRDefault="00000000">
                                <w:pPr>
                                  <w:spacing w:line="240" w:lineRule="auto"/>
                                  <w:jc w:val="center"/>
                                  <w:textDirection w:val="btLr"/>
                                </w:pPr>
                                <w:r>
                                  <w:rPr>
                                    <w:rFonts w:ascii="Times New Roman" w:eastAsia="Times New Roman" w:hAnsi="Times New Roman" w:cs="Times New Roman"/>
                                    <w:b/>
                                    <w:color w:val="000000"/>
                                    <w:sz w:val="44"/>
                                  </w:rPr>
                                  <w:t>S</w:t>
                                </w:r>
                                <w:r>
                                  <w:rPr>
                                    <w:rFonts w:ascii="Times New Roman" w:eastAsia="Times New Roman" w:hAnsi="Times New Roman" w:cs="Times New Roman"/>
                                    <w:b/>
                                    <w:color w:val="000000"/>
                                    <w:sz w:val="40"/>
                                  </w:rPr>
                                  <w:t xml:space="preserve">econdary/ Tertiary Hospital </w:t>
                                </w:r>
                              </w:p>
                            </w:txbxContent>
                          </wps:txbx>
                          <wps:bodyPr spcFirstLastPara="1" wrap="square" lIns="91425" tIns="91425" rIns="91425" bIns="91425" anchor="ctr" anchorCtr="0">
                            <a:noAutofit/>
                          </wps:bodyPr>
                        </wps:wsp>
                        <wps:wsp>
                          <wps:cNvPr id="167244168" name="Rectangle 167244168"/>
                          <wps:cNvSpPr/>
                          <wps:spPr>
                            <a:xfrm rot="1777842">
                              <a:off x="1660804" y="3921926"/>
                              <a:ext cx="1643178" cy="1028089"/>
                            </a:xfrm>
                            <a:prstGeom prst="rect">
                              <a:avLst/>
                            </a:prstGeom>
                            <a:solidFill>
                              <a:srgbClr val="CFE2F3"/>
                            </a:solidFill>
                            <a:ln w="9525" cap="flat" cmpd="sng">
                              <a:solidFill>
                                <a:srgbClr val="000000"/>
                              </a:solidFill>
                              <a:prstDash val="solid"/>
                              <a:round/>
                              <a:headEnd type="none" w="sm" len="sm"/>
                              <a:tailEnd type="none" w="sm" len="sm"/>
                            </a:ln>
                          </wps:spPr>
                          <wps:txbx>
                            <w:txbxContent>
                              <w:p w14:paraId="420676FA" w14:textId="77777777" w:rsidR="002B3FC6" w:rsidRDefault="00000000">
                                <w:pPr>
                                  <w:spacing w:line="240" w:lineRule="auto"/>
                                  <w:jc w:val="center"/>
                                  <w:textDirection w:val="btLr"/>
                                </w:pPr>
                                <w:r>
                                  <w:rPr>
                                    <w:rFonts w:ascii="Times New Roman" w:eastAsia="Times New Roman" w:hAnsi="Times New Roman" w:cs="Times New Roman"/>
                                    <w:b/>
                                    <w:color w:val="000000"/>
                                    <w:sz w:val="46"/>
                                  </w:rPr>
                                  <w:t xml:space="preserve">Specialists </w:t>
                                </w:r>
                              </w:p>
                            </w:txbxContent>
                          </wps:txbx>
                          <wps:bodyPr spcFirstLastPara="1" wrap="square" lIns="91425" tIns="91425" rIns="91425" bIns="91425" anchor="ctr" anchorCtr="0">
                            <a:noAutofit/>
                          </wps:bodyPr>
                        </wps:wsp>
                        <wps:wsp>
                          <wps:cNvPr id="1916936129" name="Rectangle 1916936129"/>
                          <wps:cNvSpPr/>
                          <wps:spPr>
                            <a:xfrm rot="-3283252">
                              <a:off x="687954" y="1327282"/>
                              <a:ext cx="1785268" cy="967214"/>
                            </a:xfrm>
                            <a:prstGeom prst="rect">
                              <a:avLst/>
                            </a:prstGeom>
                            <a:solidFill>
                              <a:srgbClr val="CFE2F3"/>
                            </a:solidFill>
                            <a:ln w="9525" cap="flat" cmpd="sng">
                              <a:solidFill>
                                <a:srgbClr val="000000"/>
                              </a:solidFill>
                              <a:prstDash val="solid"/>
                              <a:round/>
                              <a:headEnd type="none" w="sm" len="sm"/>
                              <a:tailEnd type="none" w="sm" len="sm"/>
                            </a:ln>
                          </wps:spPr>
                          <wps:txbx>
                            <w:txbxContent>
                              <w:p w14:paraId="1CB42197" w14:textId="77777777" w:rsidR="002B3FC6" w:rsidRDefault="00000000">
                                <w:pPr>
                                  <w:spacing w:line="240" w:lineRule="auto"/>
                                  <w:jc w:val="center"/>
                                  <w:textDirection w:val="btLr"/>
                                </w:pPr>
                                <w:r>
                                  <w:rPr>
                                    <w:rFonts w:ascii="Times New Roman" w:eastAsia="Times New Roman" w:hAnsi="Times New Roman" w:cs="Times New Roman"/>
                                    <w:b/>
                                    <w:color w:val="000000"/>
                                    <w:sz w:val="34"/>
                                  </w:rPr>
                                  <w:t>Private Practitioner</w:t>
                                </w:r>
                                <w:r>
                                  <w:rPr>
                                    <w:color w:val="000000"/>
                                    <w:sz w:val="28"/>
                                  </w:rPr>
                                  <w:t xml:space="preserve"> </w:t>
                                </w:r>
                              </w:p>
                            </w:txbxContent>
                          </wps:txbx>
                          <wps:bodyPr spcFirstLastPara="1" wrap="square" lIns="91425" tIns="91425" rIns="91425" bIns="91425" anchor="ctr" anchorCtr="0">
                            <a:noAutofit/>
                          </wps:bodyPr>
                        </wps:wsp>
                      </wpg:grpSp>
                    </wpg:wgp>
                  </a:graphicData>
                </a:graphic>
              </wp:inline>
            </w:drawing>
          </mc:Choice>
          <mc:Fallback>
            <w:pict>
              <v:group w14:anchorId="7993D056" id="Group 2" o:spid="_x0000_s1032" style="width:396pt;height:291.9pt;mso-position-horizontal-relative:char;mso-position-vertical-relative:line" coordorigin="30937,21731" coordsize="46142,3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">
                <v:group id="Group 1956333903" o:spid="_x0000_s1033" style="position:absolute;left:30984;top:21731;width:46095;height:33391" coordorigin="6702,-1238" coordsize="69024,5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">
                  <v:rect id="Rectangle 564228499" o:spid="_x0000_s1034" style="position:absolute;left:7022;top:-1238;width:68704;height:54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" filled="f" stroked="f">
                    <v:textbox inset="2.53958mm,2.53958mm,2.53958mm,2.53958mm">
                      <w:txbxContent>
                        <w:p w14:paraId="149BD8FB" w14:textId="77777777" w:rsidR="002B3FC6" w:rsidRDefault="002B3FC6">
                          <w:pPr>
                            <w:spacing w:line="240" w:lineRule="auto"/>
                            <w:textDirection w:val="btLr"/>
                          </w:pPr>
                        </w:p>
                      </w:txbxContent>
                    </v:textbox>
                  </v:rect>
                  <v:oval id="Oval 1489869199" o:spid="_x0000_s1035" style="position:absolute;left:31661;top:20658;width:17124;height:10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" fillcolor="#cfe2f3">
                    <v:stroke startarrowwidth="narrow" startarrowlength="short" endarrowwidth="narrow" endarrowlength="short"/>
                    <v:textbox inset="2.53958mm,2.53958mm,2.53958mm,2.53958mm">
                      <w:txbxContent>
                        <w:p w14:paraId="5A6F3E10" w14:textId="77777777" w:rsidR="002B3FC6" w:rsidRDefault="00000000">
                          <w:pPr>
                            <w:spacing w:line="240" w:lineRule="auto"/>
                            <w:jc w:val="center"/>
                            <w:textDirection w:val="btLr"/>
                          </w:pPr>
                          <w:r>
                            <w:rPr>
                              <w:rFonts w:ascii="Times New Roman" w:eastAsia="Times New Roman" w:hAnsi="Times New Roman" w:cs="Times New Roman"/>
                              <w:b/>
                              <w:color w:val="000000"/>
                              <w:sz w:val="46"/>
                            </w:rPr>
                            <w:t>UHC</w:t>
                          </w:r>
                          <w:r>
                            <w:rPr>
                              <w:rFonts w:ascii="Times New Roman" w:eastAsia="Times New Roman" w:hAnsi="Times New Roman" w:cs="Times New Roman"/>
                              <w:b/>
                              <w:color w:val="000000"/>
                              <w:sz w:val="60"/>
                            </w:rPr>
                            <w:t xml:space="preserve"> </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7123541" o:spid="_x0000_s1036" type="#_x0000_t13" style="position:absolute;left:20035;top:19686;width:11888;height:5213;rotation:18884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" adj="16865" fillcolor="#cfe2f3">
                    <v:stroke startarrowwidth="narrow" startarrowlength="short" endarrowwidth="narrow" endarrowlength="short" joinstyle="round"/>
                    <v:textbox inset="2.53958mm,2.53958mm,2.53958mm,2.53958mm">
                      <w:txbxContent>
                        <w:p w14:paraId="1A2F866D" w14:textId="77777777" w:rsidR="002B3FC6" w:rsidRDefault="002B3FC6">
                          <w:pPr>
                            <w:spacing w:line="240" w:lineRule="auto"/>
                            <w:jc w:val="center"/>
                            <w:textDirection w:val="btLr"/>
                          </w:pPr>
                        </w:p>
                      </w:txbxContent>
                    </v:textbox>
                  </v:shape>
                  <v:shape id="Arrow: Right 1268023556" o:spid="_x0000_s1037" type="#_x0000_t13" style="position:absolute;left:30973;top:12740;width:10539;height:5592;rotation:45206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" adj="15869" fillcolor="#cfe2f3">
                    <v:stroke startarrowwidth="narrow" startarrowlength="short" endarrowwidth="narrow" endarrowlength="short" joinstyle="round"/>
                    <v:textbox inset="2.53958mm,2.53958mm,2.53958mm,2.53958mm">
                      <w:txbxContent>
                        <w:p w14:paraId="6319269B" w14:textId="77777777" w:rsidR="002B3FC6" w:rsidRDefault="002B3FC6">
                          <w:pPr>
                            <w:spacing w:line="240" w:lineRule="auto"/>
                            <w:jc w:val="center"/>
                            <w:textDirection w:val="btLr"/>
                          </w:pPr>
                        </w:p>
                      </w:txbxContent>
                    </v:textbox>
                  </v:shape>
                  <v:shape id="Arrow: Right 1839202196" o:spid="_x0000_s1038" type="#_x0000_t13" style="position:absolute;left:41133;top:13793;width:11020;height:5427;rotation:80565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" adj="16281" fillcolor="#cfe2f3">
                    <v:stroke startarrowwidth="narrow" startarrowlength="short" endarrowwidth="narrow" endarrowlength="short" joinstyle="round"/>
                    <v:textbox inset="2.53958mm,2.53958mm,2.53958mm,2.53958mm">
                      <w:txbxContent>
                        <w:p w14:paraId="10D2255A" w14:textId="77777777" w:rsidR="002B3FC6" w:rsidRDefault="002B3FC6">
                          <w:pPr>
                            <w:spacing w:line="240" w:lineRule="auto"/>
                            <w:jc w:val="center"/>
                            <w:textDirection w:val="btLr"/>
                          </w:pPr>
                        </w:p>
                      </w:txbxContent>
                    </v:textbox>
                  </v:shape>
                  <v:shape id="Arrow: Right 735601207" o:spid="_x0000_s1039" type="#_x0000_t13" style="position:absolute;left:48944;top:24380;width:12429;height:5128;rotation:-117620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" adj="17144" fillcolor="#cfe2f3">
                    <v:stroke startarrowwidth="narrow" startarrowlength="short" endarrowwidth="narrow" endarrowlength="short" joinstyle="round"/>
                    <v:textbox inset="2.53958mm,2.53958mm,2.53958mm,2.53958mm">
                      <w:txbxContent>
                        <w:p w14:paraId="4E234E58" w14:textId="77777777" w:rsidR="002B3FC6" w:rsidRDefault="002B3FC6">
                          <w:pPr>
                            <w:spacing w:line="240" w:lineRule="auto"/>
                            <w:jc w:val="center"/>
                            <w:textDirection w:val="btLr"/>
                          </w:pPr>
                        </w:p>
                      </w:txbxContent>
                    </v:textbox>
                  </v:shape>
                  <v:shape id="Arrow: Right 917595034" o:spid="_x0000_s1040" type="#_x0000_t13" style="position:absolute;left:25416;top:32859;width:11354;height:5429;rotation:78594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" adj="16436" fillcolor="#cfe2f3">
                    <v:stroke startarrowwidth="narrow" startarrowlength="short" endarrowwidth="narrow" endarrowlength="short" joinstyle="round"/>
                    <v:textbox inset="2.53958mm,2.53958mm,2.53958mm,2.53958mm">
                      <w:txbxContent>
                        <w:p w14:paraId="6C14A794" w14:textId="77777777" w:rsidR="002B3FC6" w:rsidRDefault="002B3FC6">
                          <w:pPr>
                            <w:spacing w:line="240" w:lineRule="auto"/>
                            <w:jc w:val="center"/>
                            <w:textDirection w:val="btLr"/>
                          </w:pPr>
                        </w:p>
                      </w:txbxContent>
                    </v:textbox>
                  </v:shape>
                  <v:shape id="Arrow: Right 1362070729" o:spid="_x0000_s1041" type="#_x0000_t13" style="position:absolute;left:43110;top:32854;width:10927;height:5435;rotation:40152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" adj="16229" fillcolor="#cfe2f3">
                    <v:stroke startarrowwidth="narrow" startarrowlength="short" endarrowwidth="narrow" endarrowlength="short" joinstyle="round"/>
                    <v:textbox inset="2.53958mm,2.53958mm,2.53958mm,2.53958mm">
                      <w:txbxContent>
                        <w:p w14:paraId="60919D39" w14:textId="77777777" w:rsidR="002B3FC6" w:rsidRDefault="002B3FC6">
                          <w:pPr>
                            <w:spacing w:line="240" w:lineRule="auto"/>
                            <w:jc w:val="center"/>
                            <w:textDirection w:val="btLr"/>
                          </w:pPr>
                        </w:p>
                      </w:txbxContent>
                    </v:textbox>
                  </v:shape>
                  <v:rect id="Rectangle 328597968" o:spid="_x0000_s1042" style="position:absolute;left:25166;top:1561;width:15736;height:9246;rotation:-8542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&#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18214153" w14:textId="77777777" w:rsidR="002B3FC6" w:rsidRDefault="00000000">
                          <w:pPr>
                            <w:spacing w:line="240" w:lineRule="auto"/>
                            <w:jc w:val="center"/>
                            <w:textDirection w:val="btLr"/>
                          </w:pPr>
                          <w:r>
                            <w:rPr>
                              <w:rFonts w:ascii="Times New Roman" w:eastAsia="Times New Roman" w:hAnsi="Times New Roman" w:cs="Times New Roman"/>
                              <w:b/>
                              <w:color w:val="000000"/>
                              <w:sz w:val="40"/>
                            </w:rPr>
                            <w:t>NGOs</w:t>
                          </w:r>
                          <w:r>
                            <w:rPr>
                              <w:color w:val="000000"/>
                              <w:sz w:val="40"/>
                            </w:rPr>
                            <w:t xml:space="preserve"> </w:t>
                          </w:r>
                        </w:p>
                      </w:txbxContent>
                    </v:textbox>
                  </v:rect>
                  <v:rect id="Rectangle 1758707749" o:spid="_x0000_s1043" style="position:absolute;left:44379;top:3680;width:18464;height:10320;rotation:2354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" fillcolor="#cfe2f3">
                    <v:stroke startarrowwidth="narrow" startarrowlength="short" endarrowwidth="narrow" endarrowlength="short" joinstyle="round"/>
                    <v:textbox inset="2.53958mm,2.53958mm,2.53958mm,2.53958mm">
                      <w:txbxContent>
                        <w:p w14:paraId="2C0D781C" w14:textId="77777777" w:rsidR="002B3FC6" w:rsidRDefault="00000000">
                          <w:pPr>
                            <w:spacing w:line="240" w:lineRule="auto"/>
                            <w:textDirection w:val="btLr"/>
                          </w:pPr>
                          <w:r>
                            <w:rPr>
                              <w:rFonts w:ascii="Times New Roman" w:eastAsia="Times New Roman" w:hAnsi="Times New Roman" w:cs="Times New Roman"/>
                              <w:b/>
                              <w:color w:val="000000"/>
                              <w:sz w:val="38"/>
                            </w:rPr>
                            <w:t>Community Clinic</w:t>
                          </w:r>
                          <w:r>
                            <w:rPr>
                              <w:rFonts w:ascii="Times New Roman" w:eastAsia="Times New Roman" w:hAnsi="Times New Roman" w:cs="Times New Roman"/>
                              <w:b/>
                              <w:color w:val="000000"/>
                              <w:sz w:val="32"/>
                            </w:rPr>
                            <w:t xml:space="preserve"> </w:t>
                          </w:r>
                        </w:p>
                      </w:txbxContent>
                    </v:textbox>
                  </v:rect>
                  <v:rect id="Rectangle 1368744711" o:spid="_x0000_s1044" style="position:absolute;left:57810;top:19483;width:18049;height:11370;rotation:58258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" fillcolor="#cfe2f3">
                    <v:stroke startarrowwidth="narrow" startarrowlength="short" endarrowwidth="narrow" endarrowlength="short" joinstyle="round"/>
                    <v:textbox inset="2.53958mm,2.53958mm,2.53958mm,2.53958mm">
                      <w:txbxContent>
                        <w:p w14:paraId="07CA5D6C" w14:textId="77777777" w:rsidR="002B3FC6" w:rsidRDefault="00000000">
                          <w:pPr>
                            <w:spacing w:line="240" w:lineRule="auto"/>
                            <w:jc w:val="center"/>
                            <w:textDirection w:val="btLr"/>
                          </w:pPr>
                          <w:r>
                            <w:rPr>
                              <w:rFonts w:ascii="Times New Roman" w:eastAsia="Times New Roman" w:hAnsi="Times New Roman" w:cs="Times New Roman"/>
                              <w:b/>
                              <w:color w:val="000000"/>
                              <w:sz w:val="44"/>
                            </w:rPr>
                            <w:t xml:space="preserve">Union </w:t>
                          </w:r>
                        </w:p>
                        <w:p w14:paraId="796EA62A" w14:textId="77777777" w:rsidR="002B3FC6" w:rsidRDefault="00000000">
                          <w:pPr>
                            <w:spacing w:line="240" w:lineRule="auto"/>
                            <w:jc w:val="center"/>
                            <w:textDirection w:val="btLr"/>
                          </w:pPr>
                          <w:r>
                            <w:rPr>
                              <w:rFonts w:ascii="Times New Roman" w:eastAsia="Times New Roman" w:hAnsi="Times New Roman" w:cs="Times New Roman"/>
                              <w:b/>
                              <w:color w:val="000000"/>
                              <w:sz w:val="44"/>
                            </w:rPr>
                            <w:t>Subcenters</w:t>
                          </w:r>
                        </w:p>
                      </w:txbxContent>
                    </v:textbox>
                  </v:rect>
                  <v:rect id="Rectangle 1518462148" o:spid="_x0000_s1045" style="position:absolute;left:45057;top:38990;width:21720;height:12008;rotation:-1691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" fillcolor="#cfe2f3">
                    <v:stroke startarrowwidth="narrow" startarrowlength="short" endarrowwidth="narrow" endarrowlength="short" joinstyle="round"/>
                    <v:textbox inset="2.53958mm,2.53958mm,2.53958mm,2.53958mm">
                      <w:txbxContent>
                        <w:p w14:paraId="2CEE20DD" w14:textId="77777777" w:rsidR="002B3FC6" w:rsidRDefault="00000000">
                          <w:pPr>
                            <w:spacing w:line="240" w:lineRule="auto"/>
                            <w:jc w:val="center"/>
                            <w:textDirection w:val="btLr"/>
                          </w:pPr>
                          <w:r>
                            <w:rPr>
                              <w:rFonts w:ascii="Times New Roman" w:eastAsia="Times New Roman" w:hAnsi="Times New Roman" w:cs="Times New Roman"/>
                              <w:b/>
                              <w:color w:val="000000"/>
                              <w:sz w:val="44"/>
                            </w:rPr>
                            <w:t>S</w:t>
                          </w:r>
                          <w:r>
                            <w:rPr>
                              <w:rFonts w:ascii="Times New Roman" w:eastAsia="Times New Roman" w:hAnsi="Times New Roman" w:cs="Times New Roman"/>
                              <w:b/>
                              <w:color w:val="000000"/>
                              <w:sz w:val="40"/>
                            </w:rPr>
                            <w:t xml:space="preserve">econdary/ Tertiary Hospital </w:t>
                          </w:r>
                        </w:p>
                      </w:txbxContent>
                    </v:textbox>
                  </v:rect>
                  <v:rect id="Rectangle 167244168" o:spid="_x0000_s1046" style="position:absolute;left:16608;top:39219;width:16431;height:10281;rotation:19418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" fillcolor="#cfe2f3">
                    <v:stroke startarrowwidth="narrow" startarrowlength="short" endarrowwidth="narrow" endarrowlength="short" joinstyle="round"/>
                    <v:textbox inset="2.53958mm,2.53958mm,2.53958mm,2.53958mm">
                      <w:txbxContent>
                        <w:p w14:paraId="420676FA" w14:textId="77777777" w:rsidR="002B3FC6" w:rsidRDefault="00000000">
                          <w:pPr>
                            <w:spacing w:line="240" w:lineRule="auto"/>
                            <w:jc w:val="center"/>
                            <w:textDirection w:val="btLr"/>
                          </w:pPr>
                          <w:r>
                            <w:rPr>
                              <w:rFonts w:ascii="Times New Roman" w:eastAsia="Times New Roman" w:hAnsi="Times New Roman" w:cs="Times New Roman"/>
                              <w:b/>
                              <w:color w:val="000000"/>
                              <w:sz w:val="46"/>
                            </w:rPr>
                            <w:t xml:space="preserve">Specialists </w:t>
                          </w:r>
                        </w:p>
                      </w:txbxContent>
                    </v:textbox>
                  </v:rect>
                  <v:rect id="Rectangle 1916936129" o:spid="_x0000_s1047" style="position:absolute;left:6878;top:13273;width:17853;height:9672;rotation:-3586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" fillcolor="#cfe2f3">
                    <v:stroke startarrowwidth="narrow" startarrowlength="short" endarrowwidth="narrow" endarrowlength="short" joinstyle="round"/>
                    <v:textbox inset="2.53958mm,2.53958mm,2.53958mm,2.53958mm">
                      <w:txbxContent>
                        <w:p w14:paraId="1CB42197" w14:textId="77777777" w:rsidR="002B3FC6" w:rsidRDefault="00000000">
                          <w:pPr>
                            <w:spacing w:line="240" w:lineRule="auto"/>
                            <w:jc w:val="center"/>
                            <w:textDirection w:val="btLr"/>
                          </w:pPr>
                          <w:r>
                            <w:rPr>
                              <w:rFonts w:ascii="Times New Roman" w:eastAsia="Times New Roman" w:hAnsi="Times New Roman" w:cs="Times New Roman"/>
                              <w:b/>
                              <w:color w:val="000000"/>
                              <w:sz w:val="34"/>
                            </w:rPr>
                            <w:t>Private Practitioner</w:t>
                          </w:r>
                          <w:r>
                            <w:rPr>
                              <w:color w:val="000000"/>
                              <w:sz w:val="28"/>
                            </w:rPr>
                            <w:t xml:space="preserve"> </w:t>
                          </w:r>
                        </w:p>
                      </w:txbxContent>
                    </v:textbox>
                  </v:rect>
                </v:group>
                <w10:anchorlock/>
              </v:group>
            </w:pict>
          </mc:Fallback>
        </mc:AlternateContent>
      </w:r>
    </w:p>
    <w:p w14:paraId="208BCD5D"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Although they were capable of managing those who had nutritional </w:t>
      </w:r>
      <w:proofErr w:type="gramStart"/>
      <w:r>
        <w:rPr>
          <w:rFonts w:ascii="Times New Roman" w:eastAsia="Times New Roman" w:hAnsi="Times New Roman" w:cs="Times New Roman"/>
          <w:sz w:val="24"/>
          <w:szCs w:val="24"/>
        </w:rPr>
        <w:t>concerns;</w:t>
      </w:r>
      <w:proofErr w:type="gramEnd"/>
      <w:r>
        <w:rPr>
          <w:rFonts w:ascii="Times New Roman" w:eastAsia="Times New Roman" w:hAnsi="Times New Roman" w:cs="Times New Roman"/>
          <w:sz w:val="24"/>
          <w:szCs w:val="24"/>
        </w:rPr>
        <w:t xml:space="preserve"> lots of patients came to visit for taking services every day without any references. But if anyone comes with or without being referred here the services are the same for everyone in the UHCs. One of the UHC members mentioned</w:t>
      </w:r>
    </w:p>
    <w:p w14:paraId="2E521F42" w14:textId="77777777" w:rsidR="002B3FC6" w:rsidRDefault="00000000">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“Not so; at our UHC, our patients are managed by a gynaecologist, medical officers, and midwives working together.  Due to our efforts and increase the percentage of education and increase the number of medical centres in this UHC, we haven't seen any cases of severe nutritional deficiencies in the past two years and can manage anaemic patients effectively.  Patients with severe nutritional deficiencies will be referred to a district hospital, while those with milder cases will be directed to a secondary health centre. This is the referral system for mild to moderate cases. ”-KII_C_RMO_01  </w:t>
      </w:r>
    </w:p>
    <w:p w14:paraId="1F8602D7" w14:textId="77777777" w:rsidR="002B3FC6" w:rsidRDefault="002B3FC6">
      <w:pPr>
        <w:spacing w:before="240" w:after="240" w:line="360" w:lineRule="auto"/>
        <w:jc w:val="both"/>
        <w:rPr>
          <w:rFonts w:ascii="Times New Roman" w:eastAsia="Times New Roman" w:hAnsi="Times New Roman" w:cs="Times New Roman"/>
          <w:b/>
          <w:i/>
          <w:sz w:val="24"/>
          <w:szCs w:val="24"/>
        </w:rPr>
      </w:pPr>
    </w:p>
    <w:p w14:paraId="7327C01A" w14:textId="77777777" w:rsidR="002B3FC6" w:rsidRDefault="002B3FC6">
      <w:pPr>
        <w:spacing w:before="240" w:after="240" w:line="360" w:lineRule="auto"/>
        <w:jc w:val="both"/>
        <w:rPr>
          <w:rFonts w:ascii="Times New Roman" w:eastAsia="Times New Roman" w:hAnsi="Times New Roman" w:cs="Times New Roman"/>
          <w:b/>
          <w:i/>
          <w:sz w:val="24"/>
          <w:szCs w:val="24"/>
        </w:rPr>
      </w:pPr>
    </w:p>
    <w:p w14:paraId="5701A905" w14:textId="77777777" w:rsidR="002B3FC6" w:rsidRDefault="002B3FC6">
      <w:pPr>
        <w:spacing w:before="240" w:after="240" w:line="360" w:lineRule="auto"/>
        <w:jc w:val="both"/>
        <w:rPr>
          <w:rFonts w:ascii="Times New Roman" w:eastAsia="Times New Roman" w:hAnsi="Times New Roman" w:cs="Times New Roman"/>
          <w:b/>
          <w:i/>
          <w:sz w:val="24"/>
          <w:szCs w:val="24"/>
        </w:rPr>
      </w:pPr>
    </w:p>
    <w:p w14:paraId="75BDFD27" w14:textId="77777777" w:rsidR="002B3FC6"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A6. Nutritional training for UHC staff:</w:t>
      </w:r>
    </w:p>
    <w:p w14:paraId="14A5C74B"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During the field data collection, most of the UHC members, like UHFPO, RMO, and staff nurses, shared their concerns about specific nutritional training that some got regarding ANC or PNC training, but none of them got the specific nutritional training. One of the KII claimed that, </w:t>
      </w:r>
    </w:p>
    <w:p w14:paraId="36DB411E" w14:textId="77777777" w:rsidR="002B3FC6" w:rsidRDefault="00000000">
      <w:p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“If you're interested to know about our UHC's regular training, yes, we have got it continuously one by one. However, the government did not provide us with any training, particularly about nutritional issues. Some nurses received nutritional training as part of their ANC and PNC certifications, but it wasn't provided to all. Furthermore, Dinajpur district currently does not offer IMCI training. However, the higher authority is working on it, and we hope to receive this training soon.”--KII_C_RMO_01 </w:t>
      </w:r>
    </w:p>
    <w:p w14:paraId="145DF092" w14:textId="77777777" w:rsidR="002B3FC6"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UHC member mentioned that they got training before COVID. After that, they did not have any specific directions for pregnant mothers' dietary patterns and other </w:t>
      </w:r>
      <w:proofErr w:type="gramStart"/>
      <w:r>
        <w:rPr>
          <w:rFonts w:ascii="Times New Roman" w:eastAsia="Times New Roman" w:hAnsi="Times New Roman" w:cs="Times New Roman"/>
          <w:sz w:val="24"/>
          <w:szCs w:val="24"/>
        </w:rPr>
        <w:t>directions</w:t>
      </w:r>
      <w:proofErr w:type="gramEnd"/>
      <w:r>
        <w:rPr>
          <w:rFonts w:ascii="Times New Roman" w:eastAsia="Times New Roman" w:hAnsi="Times New Roman" w:cs="Times New Roman"/>
          <w:sz w:val="24"/>
          <w:szCs w:val="24"/>
        </w:rPr>
        <w:t xml:space="preserve"> but they were demeaned by the authorities.  </w:t>
      </w:r>
    </w:p>
    <w:p w14:paraId="72E2CE41" w14:textId="77777777" w:rsidR="002B3FC6" w:rsidRDefault="00000000">
      <w:pPr>
        <w:spacing w:before="240" w:after="2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“Well. It is unacceptable that our medical professionals, including nurses, </w:t>
      </w:r>
      <w:proofErr w:type="gramStart"/>
      <w:r>
        <w:rPr>
          <w:rFonts w:ascii="Times New Roman" w:eastAsia="Times New Roman" w:hAnsi="Times New Roman" w:cs="Times New Roman"/>
          <w:b/>
          <w:i/>
          <w:sz w:val="24"/>
          <w:szCs w:val="24"/>
        </w:rPr>
        <w:t>doctors</w:t>
      </w:r>
      <w:proofErr w:type="gramEnd"/>
      <w:r>
        <w:rPr>
          <w:rFonts w:ascii="Times New Roman" w:eastAsia="Times New Roman" w:hAnsi="Times New Roman" w:cs="Times New Roman"/>
          <w:b/>
          <w:i/>
          <w:sz w:val="24"/>
          <w:szCs w:val="24"/>
        </w:rPr>
        <w:t xml:space="preserve"> and staff, do not receive adequate nutritional training after COVID-19. Despite having an IMCI and nutrition area, we were not given any instruction focused on nutrition. We demand to the government that this issue be addressed immediately to ensure the highest standard of care for our patients.”- KII_K_UHFPO_0001  </w:t>
      </w:r>
    </w:p>
    <w:p w14:paraId="020F7CD1" w14:textId="77777777" w:rsidR="002B3FC6" w:rsidRDefault="00000000">
      <w:pPr>
        <w:spacing w:before="240" w:after="24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4"/>
          <w:szCs w:val="24"/>
        </w:rPr>
        <w:t xml:space="preserve">A7:  </w:t>
      </w:r>
      <w:r>
        <w:rPr>
          <w:rFonts w:ascii="Times New Roman" w:eastAsia="Times New Roman" w:hAnsi="Times New Roman" w:cs="Times New Roman"/>
          <w:b/>
          <w:sz w:val="26"/>
          <w:szCs w:val="26"/>
        </w:rPr>
        <w:t xml:space="preserve">Challenges and barriers to strengthening Nutrition services provided by the Nutrition Corners: </w:t>
      </w:r>
    </w:p>
    <w:p w14:paraId="2734124D"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participants in the discussions with KIIs discussed numerous kinds of difficulties and obstacles to strengthening Nutrition corners. The issues that the participants discussed ranged from institutional and service delivery to the systems level. Systems-wise, the items are not receiving appropriate training from the DG health services on the creation of the Nutrition Corner, a standard operating procedure, the patterns of service delivery, etc. The majority of KIIs were also bringing up the problem of not getting clear instructions from the DGHS on staffing patterns and guidelines for managing Nutrion Corner. </w:t>
      </w:r>
    </w:p>
    <w:p w14:paraId="13AEEC8B"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institutional level, the participants shared concerns about identifying who is responsible for Nutrition Corner, their training on reducing malnutrition problems, management, and some other services that meet the needs of the population. Most of the UHFPOs faced problems assigning the medical officer and staff nurse for the nutrition corner, who are responsible for longer periods. UHFPOs also expressed concern about the fact that it has been difficult for UHCs to conduct Nutrition Corner services efficiently due to a lack of human resources, namely in terms of recruiting qualified medical officers and nurses. </w:t>
      </w:r>
    </w:p>
    <w:p w14:paraId="38B54F70"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service delivery level,  there have also been adresse some challenges in providing expanded Nutrition services at UHCs. In most cases, the Nutrition Corner provides some services like physical examination tests, urine and blood tests, fetal growth, malnutrition medicine and supplementation to reduce malnutrition cases. It is also a concern that there is a limited number of human resources in Nutrition </w:t>
      </w:r>
      <w:proofErr w:type="gramStart"/>
      <w:r>
        <w:rPr>
          <w:rFonts w:ascii="Times New Roman" w:eastAsia="Times New Roman" w:hAnsi="Times New Roman" w:cs="Times New Roman"/>
          <w:sz w:val="24"/>
          <w:szCs w:val="24"/>
        </w:rPr>
        <w:t>Corner</w:t>
      </w:r>
      <w:proofErr w:type="gramEnd"/>
      <w:r>
        <w:rPr>
          <w:rFonts w:ascii="Times New Roman" w:eastAsia="Times New Roman" w:hAnsi="Times New Roman" w:cs="Times New Roman"/>
          <w:sz w:val="24"/>
          <w:szCs w:val="24"/>
        </w:rPr>
        <w:t xml:space="preserve"> and they have not been properly trained to provide services for some of the complex nutritional problems. Also, KII shared another problem which was that to provide counselling services to the patients and their family members, they also need more awareness programmes. Moreover,  most of the UHCs have limited time to provide services like medicine or supplements which are available to the UHCs that are limited to the patient's </w:t>
      </w:r>
      <w:r>
        <w:rPr>
          <w:rFonts w:ascii="Times New Roman" w:eastAsia="Times New Roman" w:hAnsi="Times New Roman" w:cs="Times New Roman"/>
          <w:sz w:val="24"/>
          <w:szCs w:val="24"/>
        </w:rPr>
        <w:lastRenderedPageBreak/>
        <w:t xml:space="preserve">requirements sometimes and counselling as they have other work consecutively. Lack of knowledge of patients or their family members they did not want to come to the hospital and most of the time they refused to be admitted there.    </w:t>
      </w:r>
    </w:p>
    <w:p w14:paraId="1EB54558"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KII shared the problem of human resources,</w:t>
      </w:r>
    </w:p>
    <w:p w14:paraId="2B3209A7" w14:textId="77777777" w:rsidR="002B3FC6" w:rsidRDefault="00000000">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“To improve the efficiency of our nutrition corner, we need to address the issues of inadequate knowledge on nutrition, shortage of employees, and lack of maternal health education. However, we require more third- and fourth-class employees to provide high-quality services at our UHC. In brief, certain skill sets are necessary to overcome the real obstacles that are hindering the effectiveness of our UHC nutrition corner.”--KII_C_RMO_01  </w:t>
      </w:r>
    </w:p>
    <w:p w14:paraId="39A9067D"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patient</w:t>
      </w:r>
      <w:proofErr w:type="gramEnd"/>
      <w:r>
        <w:rPr>
          <w:rFonts w:ascii="Times New Roman" w:eastAsia="Times New Roman" w:hAnsi="Times New Roman" w:cs="Times New Roman"/>
          <w:sz w:val="24"/>
          <w:szCs w:val="24"/>
        </w:rPr>
        <w:t xml:space="preserve"> also shared their concerns about the medical supply in most UHCs; the amount and type of medicine received are insufficient to provide nutrition supplementation. As the patients with nutritional deficiency might need it for a long time, the RMO or MOs need to prescribe a large amount of medicine, like for a month, while there has been a shortage of medicine at UHCs as those are required. Also, sometimes, because of a shortage of medicine, they indirectly force the patient or suggest that the patient buy from an outside medical shop. One of the KIIs responded that: </w:t>
      </w:r>
    </w:p>
    <w:p w14:paraId="246AB371" w14:textId="77777777" w:rsidR="002B3FC6" w:rsidRDefault="00000000">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“Yes, we are trying our best to give proper nutrition service to our patients. If we are having supply chain issues like sometimes the medicine is not </w:t>
      </w:r>
      <w:proofErr w:type="gramStart"/>
      <w:r>
        <w:rPr>
          <w:rFonts w:ascii="Times New Roman" w:eastAsia="Times New Roman" w:hAnsi="Times New Roman" w:cs="Times New Roman"/>
          <w:b/>
          <w:i/>
          <w:sz w:val="24"/>
          <w:szCs w:val="24"/>
        </w:rPr>
        <w:t>enough</w:t>
      </w:r>
      <w:proofErr w:type="gramEnd"/>
      <w:r>
        <w:rPr>
          <w:rFonts w:ascii="Times New Roman" w:eastAsia="Times New Roman" w:hAnsi="Times New Roman" w:cs="Times New Roman"/>
          <w:b/>
          <w:i/>
          <w:sz w:val="24"/>
          <w:szCs w:val="24"/>
        </w:rPr>
        <w:t xml:space="preserve"> then our medical officer prescribes the necessary medicine and patients will buy those from outside. Also having the manpower </w:t>
      </w:r>
      <w:proofErr w:type="gramStart"/>
      <w:r>
        <w:rPr>
          <w:rFonts w:ascii="Times New Roman" w:eastAsia="Times New Roman" w:hAnsi="Times New Roman" w:cs="Times New Roman"/>
          <w:b/>
          <w:i/>
          <w:sz w:val="24"/>
          <w:szCs w:val="24"/>
        </w:rPr>
        <w:t>issues</w:t>
      </w:r>
      <w:proofErr w:type="gramEnd"/>
      <w:r>
        <w:rPr>
          <w:rFonts w:ascii="Times New Roman" w:eastAsia="Times New Roman" w:hAnsi="Times New Roman" w:cs="Times New Roman"/>
          <w:b/>
          <w:i/>
          <w:sz w:val="24"/>
          <w:szCs w:val="24"/>
        </w:rPr>
        <w:t xml:space="preserve"> we doing double shift duty and this is how we are managing our Nutritional Corner.”-KII_K_MW_0003</w:t>
      </w:r>
    </w:p>
    <w:p w14:paraId="2C72BB36"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problem shared by KII </w:t>
      </w:r>
      <w:proofErr w:type="gramStart"/>
      <w:r>
        <w:rPr>
          <w:rFonts w:ascii="Times New Roman" w:eastAsia="Times New Roman" w:hAnsi="Times New Roman" w:cs="Times New Roman"/>
          <w:sz w:val="24"/>
          <w:szCs w:val="24"/>
        </w:rPr>
        <w:t>participants which</w:t>
      </w:r>
      <w:proofErr w:type="gramEnd"/>
      <w:r>
        <w:rPr>
          <w:rFonts w:ascii="Times New Roman" w:eastAsia="Times New Roman" w:hAnsi="Times New Roman" w:cs="Times New Roman"/>
          <w:sz w:val="24"/>
          <w:szCs w:val="24"/>
        </w:rPr>
        <w:t xml:space="preserve"> is health education. Most of the patients and their families were unaware of the malnutrition problem. They did not understand that malnutrition is a serious issue for the mother and her child as well. One of the participants claimed that:</w:t>
      </w:r>
    </w:p>
    <w:p w14:paraId="4884D332" w14:textId="77777777" w:rsidR="002B3FC6" w:rsidRDefault="00000000">
      <w:pPr>
        <w:spacing w:before="240" w:after="24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Running the Nutrition Corner at our UHC has been extremely challenging due to the lack of resources and limited knowledge about nutrition among rural residents. Additionally, patients are hesitant to take their medications on time, and often do not understand that to improve their loved one's treatment, they must be admitted to the hospital. This is especially important for </w:t>
      </w:r>
      <w:r>
        <w:rPr>
          <w:rFonts w:ascii="Times New Roman" w:eastAsia="Times New Roman" w:hAnsi="Times New Roman" w:cs="Times New Roman"/>
          <w:b/>
          <w:i/>
          <w:sz w:val="24"/>
          <w:szCs w:val="24"/>
        </w:rPr>
        <w:lastRenderedPageBreak/>
        <w:t xml:space="preserve">infants, who require a healthy diet for their survival. Unfortunately, some residents do not fully grasp the importance of proper nutrition and may not realize the danger of malnourishment for their babies.”--KII_C_RMO_01  </w:t>
      </w:r>
    </w:p>
    <w:p w14:paraId="2AA6F111" w14:textId="77777777" w:rsidR="002B3FC6" w:rsidRDefault="002B3FC6">
      <w:pPr>
        <w:spacing w:line="360" w:lineRule="auto"/>
        <w:jc w:val="both"/>
        <w:rPr>
          <w:rFonts w:ascii="Times New Roman" w:eastAsia="Times New Roman" w:hAnsi="Times New Roman" w:cs="Times New Roman"/>
          <w:b/>
          <w:sz w:val="30"/>
          <w:szCs w:val="30"/>
          <w:highlight w:val="white"/>
        </w:rPr>
      </w:pPr>
    </w:p>
    <w:p w14:paraId="617AF317"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30"/>
          <w:szCs w:val="30"/>
          <w:highlight w:val="white"/>
        </w:rPr>
        <w:t xml:space="preserve">Part B. Qualitative Findings from the Service Receivers of the Study  </w:t>
      </w:r>
    </w:p>
    <w:p w14:paraId="44CC91FF"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subsection provides qualitative information gathered from In-Depth Interviews (IDIs) with pregnant mothers who received nutritional treatment from UHC. The results are organized into several sub-components:  </w:t>
      </w:r>
    </w:p>
    <w:p w14:paraId="7709B8E7" w14:textId="77777777" w:rsidR="002B3FC6"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B1. Details of the pregnancy and nutritious food intake: </w:t>
      </w:r>
    </w:p>
    <w:p w14:paraId="4B076AE1"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majority of the participants in the in-depth interview were first-time pregnancies, and some of them were second and third-time pregnancies, and they were five or six months pregnant. And their health conditions are quite good. However, most participants mentioned that they had some knowledge about nutritional food, and most of them ate whatever nutritious foods were available in their houses. </w:t>
      </w:r>
    </w:p>
    <w:p w14:paraId="769C2868" w14:textId="77777777" w:rsidR="002B3FC6" w:rsidRDefault="002B3FC6">
      <w:pPr>
        <w:spacing w:line="360" w:lineRule="auto"/>
        <w:jc w:val="both"/>
        <w:rPr>
          <w:rFonts w:ascii="Times New Roman" w:eastAsia="Times New Roman" w:hAnsi="Times New Roman" w:cs="Times New Roman"/>
          <w:sz w:val="24"/>
          <w:szCs w:val="24"/>
        </w:rPr>
      </w:pPr>
    </w:p>
    <w:p w14:paraId="5FC7027C"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IDI participants said- </w:t>
      </w:r>
    </w:p>
    <w:p w14:paraId="70B72DAE"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“Well.  During my initial pregnancy, both my mother and mother-in-law provided me with nourishing food that was wholesome and essential for my health and well-being. I ate milk, eggs, </w:t>
      </w:r>
      <w:proofErr w:type="gramStart"/>
      <w:r>
        <w:rPr>
          <w:rFonts w:ascii="Times New Roman" w:eastAsia="Times New Roman" w:hAnsi="Times New Roman" w:cs="Times New Roman"/>
          <w:b/>
          <w:i/>
          <w:sz w:val="24"/>
          <w:szCs w:val="24"/>
        </w:rPr>
        <w:t>fruit</w:t>
      </w:r>
      <w:proofErr w:type="gramEnd"/>
      <w:r>
        <w:rPr>
          <w:rFonts w:ascii="Times New Roman" w:eastAsia="Times New Roman" w:hAnsi="Times New Roman" w:cs="Times New Roman"/>
          <w:b/>
          <w:i/>
          <w:sz w:val="24"/>
          <w:szCs w:val="24"/>
        </w:rPr>
        <w:t xml:space="preserve"> and other vegetables that were available in my house. As this was my first pregnancy, their support and guidance were precious. I am grateful for their thoughtful attention to my needs and for the positive impact it had on my overall health during this crucial period.” –IDI_C_P2_002</w:t>
      </w:r>
    </w:p>
    <w:p w14:paraId="3E6055DC" w14:textId="77777777" w:rsidR="002B3FC6" w:rsidRDefault="002B3FC6">
      <w:pPr>
        <w:spacing w:line="360" w:lineRule="auto"/>
        <w:ind w:firstLine="1350"/>
        <w:jc w:val="both"/>
        <w:rPr>
          <w:rFonts w:ascii="Times New Roman" w:eastAsia="Times New Roman" w:hAnsi="Times New Roman" w:cs="Times New Roman"/>
          <w:b/>
          <w:i/>
          <w:sz w:val="24"/>
          <w:szCs w:val="24"/>
        </w:rPr>
      </w:pPr>
    </w:p>
    <w:p w14:paraId="10CAB743" w14:textId="77777777" w:rsidR="002B3FC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B2. Perception of Nutritional Services : </w:t>
      </w:r>
    </w:p>
    <w:p w14:paraId="4BE52CC0"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IDI participants visited UHC for the first time, and some went there regularly. A patient's physical well-being is assessed first, as they come to UHC for nutrition services, and doctors and nurses then give treatments based on the patient's needs.</w:t>
      </w:r>
    </w:p>
    <w:p w14:paraId="31F2B06C"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IDI members receive health care from the UHC under Nutrion Corner. Regarding the Nutrition service system at the UHC, the majority of participants had the same thoughts. </w:t>
      </w:r>
    </w:p>
    <w:p w14:paraId="4666DD93"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One of the IDI participants mentioned that-</w:t>
      </w:r>
    </w:p>
    <w:p w14:paraId="734F2F09"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“During my pregnancy when I came here; they asked for my name and mobile number, then proceeded to measure my height, weight, burial height, blood pressure, and other bodily parameters. After conducting a thorough examination, one of the medical officers prescribed some medication, including iron, calcium, and vitamins.”--IDI_C_P3_003  </w:t>
      </w:r>
    </w:p>
    <w:p w14:paraId="3FCC55EB" w14:textId="77777777" w:rsidR="002B3FC6" w:rsidRDefault="002B3FC6">
      <w:pPr>
        <w:spacing w:line="360" w:lineRule="auto"/>
        <w:ind w:firstLine="1350"/>
        <w:jc w:val="both"/>
        <w:rPr>
          <w:rFonts w:ascii="Times New Roman" w:eastAsia="Times New Roman" w:hAnsi="Times New Roman" w:cs="Times New Roman"/>
          <w:sz w:val="24"/>
          <w:szCs w:val="24"/>
        </w:rPr>
      </w:pPr>
    </w:p>
    <w:p w14:paraId="1D08F6B5"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conduct and accessibility of doctors and nurses play a vital role in evaluating the quality of healthcare services. While most participants believed that nurses acted professionally, there were occasions when many patients needed help to deliver optimal care. A shortage of staff is a significant challenge in providing high-quality healthcare services.</w:t>
      </w:r>
    </w:p>
    <w:p w14:paraId="7BED4B87" w14:textId="77777777" w:rsidR="002B3FC6" w:rsidRDefault="002B3FC6">
      <w:pPr>
        <w:spacing w:line="360" w:lineRule="auto"/>
        <w:ind w:firstLine="1350"/>
        <w:jc w:val="both"/>
        <w:rPr>
          <w:rFonts w:ascii="Times New Roman" w:eastAsia="Times New Roman" w:hAnsi="Times New Roman" w:cs="Times New Roman"/>
          <w:sz w:val="24"/>
          <w:szCs w:val="24"/>
        </w:rPr>
      </w:pPr>
    </w:p>
    <w:p w14:paraId="597768B6"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IDI claimed that–</w:t>
      </w:r>
    </w:p>
    <w:p w14:paraId="54F8F2E5"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Yes, I typically visit UHC for general health issues, but these days I'm here for treatments regarding pregnancy-related issues.  The doctors and nurses here are generally helpful, but it's not always the case. Sometimes they are rude to the patients; it might be a huge number of patients coming at a time. Another thing is that medications are always available; in some cases, we have to purchase them from a different store.”-IDI_F_P1_0001  </w:t>
      </w:r>
    </w:p>
    <w:p w14:paraId="6D8B20CB" w14:textId="77777777" w:rsidR="002B3FC6" w:rsidRDefault="002B3FC6">
      <w:pPr>
        <w:spacing w:line="360" w:lineRule="auto"/>
        <w:ind w:firstLine="1350"/>
        <w:jc w:val="both"/>
        <w:rPr>
          <w:rFonts w:ascii="Times New Roman" w:eastAsia="Times New Roman" w:hAnsi="Times New Roman" w:cs="Times New Roman"/>
          <w:sz w:val="24"/>
          <w:szCs w:val="24"/>
        </w:rPr>
      </w:pPr>
    </w:p>
    <w:p w14:paraId="0D75F147"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“As I came here many </w:t>
      </w:r>
      <w:proofErr w:type="gramStart"/>
      <w:r>
        <w:rPr>
          <w:rFonts w:ascii="Times New Roman" w:eastAsia="Times New Roman" w:hAnsi="Times New Roman" w:cs="Times New Roman"/>
          <w:b/>
          <w:i/>
          <w:sz w:val="24"/>
          <w:szCs w:val="24"/>
        </w:rPr>
        <w:t>times</w:t>
      </w:r>
      <w:proofErr w:type="gramEnd"/>
      <w:r>
        <w:rPr>
          <w:rFonts w:ascii="Times New Roman" w:eastAsia="Times New Roman" w:hAnsi="Times New Roman" w:cs="Times New Roman"/>
          <w:b/>
          <w:i/>
          <w:sz w:val="24"/>
          <w:szCs w:val="24"/>
        </w:rPr>
        <w:t xml:space="preserve"> I saw some nurses were so rude to the patients and we had to wait here for a long time.”--IDI_C_P3_003   </w:t>
      </w:r>
    </w:p>
    <w:p w14:paraId="00B5E911" w14:textId="77777777" w:rsidR="002B3FC6" w:rsidRDefault="002B3FC6">
      <w:pPr>
        <w:spacing w:line="360" w:lineRule="auto"/>
        <w:ind w:firstLine="1350"/>
        <w:jc w:val="both"/>
        <w:rPr>
          <w:rFonts w:ascii="Times New Roman" w:eastAsia="Times New Roman" w:hAnsi="Times New Roman" w:cs="Times New Roman"/>
          <w:b/>
          <w:sz w:val="24"/>
          <w:szCs w:val="24"/>
        </w:rPr>
      </w:pPr>
    </w:p>
    <w:p w14:paraId="5DBAF476" w14:textId="77777777" w:rsidR="002B3FC6"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B3. Critical situation and referring procedure: </w:t>
      </w:r>
    </w:p>
    <w:p w14:paraId="6841310D"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majority of the participants claimed that they have not faced any critical problems regarding nutrition and that they have not undergone any further treatment at the secondary and district-level hospitals. </w:t>
      </w:r>
    </w:p>
    <w:p w14:paraId="2803B164"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“No, I did not face any critical situation until now. For this reason, I did not go to any district-level hospital.” -IDI_C_P3_003 </w:t>
      </w:r>
    </w:p>
    <w:p w14:paraId="30B911DC"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some of the participants faced some problems regarding less intake of Nutritious food. Then she referred to the district-level hospital about her serious health issue. </w:t>
      </w:r>
    </w:p>
    <w:p w14:paraId="46EEF82B"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IDIs responded that-</w:t>
      </w:r>
    </w:p>
    <w:p w14:paraId="58B35BE4"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“As of this moment, everything is going well for me, but during my first pregnancy, I was experiencing serious malnutrition-related issues, including dangerously low blood pressure and other issues. They referred me to the Dinajpur Medical College, the district-level hospital, for this.”-IDI_F_P2_0002</w:t>
      </w:r>
    </w:p>
    <w:p w14:paraId="73D92499"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also mentioned-</w:t>
      </w:r>
    </w:p>
    <w:p w14:paraId="6C5DFB90"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“As previously I mentioned this is my third pregnancy till </w:t>
      </w:r>
      <w:proofErr w:type="gramStart"/>
      <w:r>
        <w:rPr>
          <w:rFonts w:ascii="Times New Roman" w:eastAsia="Times New Roman" w:hAnsi="Times New Roman" w:cs="Times New Roman"/>
          <w:b/>
          <w:i/>
          <w:sz w:val="24"/>
          <w:szCs w:val="24"/>
        </w:rPr>
        <w:t>now</w:t>
      </w:r>
      <w:proofErr w:type="gramEnd"/>
      <w:r>
        <w:rPr>
          <w:rFonts w:ascii="Times New Roman" w:eastAsia="Times New Roman" w:hAnsi="Times New Roman" w:cs="Times New Roman"/>
          <w:b/>
          <w:i/>
          <w:sz w:val="24"/>
          <w:szCs w:val="24"/>
        </w:rPr>
        <w:t xml:space="preserve"> I have not faced any problems but when I was in my first pregnancy at that time I faced difficulties with blood problems like my blood level was so low and it was unable to be controlled in this UHC then they referred me in District hospital.”-IDI_P_P2_000002  </w:t>
      </w:r>
    </w:p>
    <w:p w14:paraId="6C88B86C" w14:textId="77777777" w:rsidR="002B3FC6" w:rsidRDefault="002B3FC6">
      <w:pPr>
        <w:spacing w:line="360" w:lineRule="auto"/>
        <w:ind w:firstLine="1350"/>
        <w:jc w:val="both"/>
        <w:rPr>
          <w:rFonts w:ascii="Times New Roman" w:eastAsia="Times New Roman" w:hAnsi="Times New Roman" w:cs="Times New Roman"/>
          <w:b/>
          <w:sz w:val="24"/>
          <w:szCs w:val="24"/>
        </w:rPr>
      </w:pPr>
    </w:p>
    <w:p w14:paraId="541803D7" w14:textId="77777777" w:rsidR="002B3FC6" w:rsidRDefault="00000000">
      <w:pPr>
        <w:spacing w:line="360" w:lineRule="auto"/>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B4 Types of Nutritional Supplications and Availability:</w:t>
      </w:r>
    </w:p>
    <w:p w14:paraId="38582BA5"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of the participants responded that when they visited the UHC they got supplementation regarding nutritional deficiency and all of those are free for them. </w:t>
      </w:r>
    </w:p>
    <w:p w14:paraId="298F18EF"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“From the UHC I got some supplementation after consulting responsible medical officers, they provided me with iron, Zinc, Calcium and some other vitamins.”--IDI_K_P3_00003</w:t>
      </w:r>
    </w:p>
    <w:p w14:paraId="71BC40F1" w14:textId="77777777" w:rsidR="002B3FC6" w:rsidRDefault="002B3FC6">
      <w:pPr>
        <w:spacing w:line="360" w:lineRule="auto"/>
        <w:ind w:firstLine="1350"/>
        <w:jc w:val="both"/>
        <w:rPr>
          <w:rFonts w:ascii="Times New Roman" w:eastAsia="Times New Roman" w:hAnsi="Times New Roman" w:cs="Times New Roman"/>
          <w:sz w:val="24"/>
          <w:szCs w:val="24"/>
        </w:rPr>
      </w:pPr>
    </w:p>
    <w:p w14:paraId="5E145FA0"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is that most of the participants claimed that they got supplements when they visited the UHC, but sometimes when UHCs had supplies at that time, they suggested to patients that they buy those medicines from outside pharmacies. </w:t>
      </w:r>
    </w:p>
    <w:p w14:paraId="4EA5638D"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IDI participants responded that –</w:t>
      </w:r>
    </w:p>
    <w:p w14:paraId="39E8FDAD"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 got the supplementations from the UHC most of the time but sometimes UHC has supply issues and they suggested we buy from the nearest shop.”--IDI_F_P1_0001</w:t>
      </w:r>
    </w:p>
    <w:p w14:paraId="3A58AD71"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participant mentioned that–</w:t>
      </w:r>
    </w:p>
    <w:p w14:paraId="7702887C"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“Most of the time I got the right amount of supplementations that the responsible medical officers suggested to me during my consultation time. But sometimes UHCs have a shortage of medicine at this time they provide me with 15 days of </w:t>
      </w:r>
      <w:proofErr w:type="gramStart"/>
      <w:r>
        <w:rPr>
          <w:rFonts w:ascii="Times New Roman" w:eastAsia="Times New Roman" w:hAnsi="Times New Roman" w:cs="Times New Roman"/>
          <w:b/>
          <w:i/>
          <w:sz w:val="24"/>
          <w:szCs w:val="24"/>
        </w:rPr>
        <w:t>medicine</w:t>
      </w:r>
      <w:proofErr w:type="gramEnd"/>
      <w:r>
        <w:rPr>
          <w:rFonts w:ascii="Times New Roman" w:eastAsia="Times New Roman" w:hAnsi="Times New Roman" w:cs="Times New Roman"/>
          <w:b/>
          <w:i/>
          <w:sz w:val="24"/>
          <w:szCs w:val="24"/>
        </w:rPr>
        <w:t xml:space="preserve"> but I need 30 days, the rest of the medicine I bought from an outside pharmacy to complete my dose.”-IDI_K_P3_00003</w:t>
      </w:r>
    </w:p>
    <w:p w14:paraId="373B0558"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in-depth interviews did not agree with other participants, like usually UHCs give less medicine, and she bought it from an outside shop.</w:t>
      </w:r>
    </w:p>
    <w:p w14:paraId="6E48C407"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“No, usually, when I go there to take the medication, they only give us the recommended quantity of supplements for two or three days—the doctor prescribes ten days—and the </w:t>
      </w:r>
      <w:r>
        <w:rPr>
          <w:rFonts w:ascii="Times New Roman" w:eastAsia="Times New Roman" w:hAnsi="Times New Roman" w:cs="Times New Roman"/>
          <w:b/>
          <w:i/>
          <w:sz w:val="24"/>
          <w:szCs w:val="24"/>
        </w:rPr>
        <w:lastRenderedPageBreak/>
        <w:t>remaining medication I have to buy elsewhere. After my treatment at UHC, I used to buy my medications from other pharmacies. However, I realised that the pharmacists there sell the same medications, even though they are provided to us at no cost.”--IDI_C_P3_00</w:t>
      </w:r>
    </w:p>
    <w:p w14:paraId="7895302F" w14:textId="77777777" w:rsidR="002B3FC6" w:rsidRDefault="002B3FC6">
      <w:pPr>
        <w:spacing w:line="360" w:lineRule="auto"/>
        <w:jc w:val="both"/>
        <w:rPr>
          <w:rFonts w:ascii="Times New Roman" w:eastAsia="Times New Roman" w:hAnsi="Times New Roman" w:cs="Times New Roman"/>
          <w:b/>
          <w:sz w:val="30"/>
          <w:szCs w:val="30"/>
        </w:rPr>
      </w:pPr>
    </w:p>
    <w:p w14:paraId="0E666DCB" w14:textId="77777777" w:rsidR="002B3FC6" w:rsidRDefault="00000000">
      <w:pPr>
        <w:spacing w:line="360" w:lineRule="auto"/>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B6. Challenges and Barriers: </w:t>
      </w:r>
    </w:p>
    <w:p w14:paraId="0A8EBBD2"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IDI participants mentioned how expectant mothers' experiences have been severely affected by the Nutrition service's long wait times and transportation problems. One participant  said- </w:t>
      </w:r>
    </w:p>
    <w:p w14:paraId="20C82E2C"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“As I mentioned earlier, I faced some difficulties during my visit to this UHC. One of the issues was the long waiting time to see the doctors, and transportation was another big problem for me to come on time to take the Nutrition services.  However, these were the only challenges I encountered.   From my side, there was no barrier to coming to UHC to take Nutrition services.”--IDI_C_P3_003</w:t>
      </w:r>
    </w:p>
    <w:p w14:paraId="3AA02161" w14:textId="77777777" w:rsidR="002B3FC6" w:rsidRDefault="002B3FC6">
      <w:pPr>
        <w:spacing w:line="360" w:lineRule="auto"/>
        <w:ind w:firstLine="1350"/>
        <w:jc w:val="both"/>
        <w:rPr>
          <w:rFonts w:ascii="Times New Roman" w:eastAsia="Times New Roman" w:hAnsi="Times New Roman" w:cs="Times New Roman"/>
          <w:b/>
          <w:sz w:val="24"/>
          <w:szCs w:val="24"/>
        </w:rPr>
      </w:pPr>
    </w:p>
    <w:p w14:paraId="2C2D6673"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“During my pregnancy journey, when I went to UHC for services at that time it was so hard for me to come too early at UHC as my home is so far from this UHC, and as a result sometimes I did not get a doctor's consultation.”- IDI_K_P1_00001</w:t>
      </w:r>
    </w:p>
    <w:p w14:paraId="64C005F1"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another participant claimed that- </w:t>
      </w:r>
    </w:p>
    <w:p w14:paraId="35B0E949"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“For coming to UHC, I faced various types of challenges inside the UHC and outside as well. Most of the time lots of patients come to visit UHC at a time and there is no proper system to maintain the queue and no specific waiting room where patients can wait. </w:t>
      </w:r>
      <w:proofErr w:type="gramStart"/>
      <w:r>
        <w:rPr>
          <w:rFonts w:ascii="Times New Roman" w:eastAsia="Times New Roman" w:hAnsi="Times New Roman" w:cs="Times New Roman"/>
          <w:b/>
          <w:i/>
          <w:sz w:val="24"/>
          <w:szCs w:val="24"/>
        </w:rPr>
        <w:t>Also</w:t>
      </w:r>
      <w:proofErr w:type="gramEnd"/>
      <w:r>
        <w:rPr>
          <w:rFonts w:ascii="Times New Roman" w:eastAsia="Times New Roman" w:hAnsi="Times New Roman" w:cs="Times New Roman"/>
          <w:b/>
          <w:i/>
          <w:sz w:val="24"/>
          <w:szCs w:val="24"/>
        </w:rPr>
        <w:t xml:space="preserve"> sometimes Doctors/Nurses can not control the rush. Also, UHC is very far from my house, and because of transportation problems sometimes I went to UHC  but could not meet with them as they were giving services until 2 pm, as I was late according to their schedule.”--IDI_K_P3_00003</w:t>
      </w:r>
    </w:p>
    <w:p w14:paraId="5EF25D39" w14:textId="77777777" w:rsidR="002B3FC6" w:rsidRDefault="002B3FC6">
      <w:pPr>
        <w:spacing w:line="360" w:lineRule="auto"/>
        <w:jc w:val="both"/>
        <w:rPr>
          <w:rFonts w:ascii="Times New Roman" w:eastAsia="Times New Roman" w:hAnsi="Times New Roman" w:cs="Times New Roman"/>
          <w:b/>
          <w:sz w:val="30"/>
          <w:szCs w:val="30"/>
        </w:rPr>
      </w:pPr>
    </w:p>
    <w:p w14:paraId="12EF4D65" w14:textId="77777777" w:rsidR="002B3FC6" w:rsidRDefault="00000000">
      <w:pPr>
        <w:spacing w:line="360" w:lineRule="auto"/>
        <w:jc w:val="both"/>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B7. Overcoming the challenges: </w:t>
      </w:r>
    </w:p>
    <w:p w14:paraId="0178CE92"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majority of IDI participants said that they were experiencing challenges in accessing UHC's nutrition services. These difficulties included transportation concerns, rudeness from physicians and nurses, and inadequate supplementation. One of them said-</w:t>
      </w:r>
    </w:p>
    <w:p w14:paraId="12997755"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“Well. I had some difficulty waiting longer than necessary during my last visit to UHC. Therefore, the next time I go there, I will </w:t>
      </w:r>
      <w:proofErr w:type="gramStart"/>
      <w:r>
        <w:rPr>
          <w:rFonts w:ascii="Times New Roman" w:eastAsia="Times New Roman" w:hAnsi="Times New Roman" w:cs="Times New Roman"/>
          <w:b/>
          <w:i/>
          <w:sz w:val="24"/>
          <w:szCs w:val="24"/>
        </w:rPr>
        <w:t>make an effort</w:t>
      </w:r>
      <w:proofErr w:type="gramEnd"/>
      <w:r>
        <w:rPr>
          <w:rFonts w:ascii="Times New Roman" w:eastAsia="Times New Roman" w:hAnsi="Times New Roman" w:cs="Times New Roman"/>
          <w:b/>
          <w:i/>
          <w:sz w:val="24"/>
          <w:szCs w:val="24"/>
        </w:rPr>
        <w:t xml:space="preserve"> to arrive early. Additionally, we don't receive sufficient medication, so we have to purchase it from other stores.”--IDI_C_P1_001</w:t>
      </w:r>
    </w:p>
    <w:p w14:paraId="2483A583" w14:textId="77777777" w:rsidR="002B3FC6" w:rsidRDefault="00000000">
      <w:pPr>
        <w:spacing w:line="360" w:lineRule="auto"/>
        <w:ind w:firstLine="13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one also claimed -</w:t>
      </w:r>
    </w:p>
    <w:p w14:paraId="69716951"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The first pregnancy journey was quite difficult for me at that time. I was trying to convince my family members, and sometimes nurses were counselling them. For distance issues, I was trying to go early to the UHC, and most of the time I bought medicine from outside. Somehow, I managed everything I faced.”--IDI_F_P2_0002</w:t>
      </w:r>
    </w:p>
    <w:p w14:paraId="3EE23F00" w14:textId="77777777" w:rsidR="002B3FC6" w:rsidRDefault="002B3FC6">
      <w:pPr>
        <w:spacing w:line="360" w:lineRule="auto"/>
        <w:ind w:firstLine="1350"/>
        <w:jc w:val="both"/>
        <w:rPr>
          <w:rFonts w:ascii="Times New Roman" w:eastAsia="Times New Roman" w:hAnsi="Times New Roman" w:cs="Times New Roman"/>
          <w:b/>
          <w:i/>
          <w:sz w:val="24"/>
          <w:szCs w:val="24"/>
        </w:rPr>
      </w:pPr>
    </w:p>
    <w:p w14:paraId="0897BAD2"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“To overcome obstacles, I typically follow some guidelines. For instance, I try to cover the distance to my destination as quickly as possible. Additionally, I sometimes seek help from others to address issues in my family, and they are usually willing to listen. Once, I experienced a medical problem and consumed whatever was prescribed to alleviate the symptoms. I patiently awaited my next appointment.”--IDI_P_P2_000002</w:t>
      </w:r>
    </w:p>
    <w:p w14:paraId="3FE6B945" w14:textId="77777777" w:rsidR="002B3FC6" w:rsidRDefault="002B3FC6">
      <w:pPr>
        <w:spacing w:line="360" w:lineRule="auto"/>
        <w:ind w:firstLine="1350"/>
        <w:jc w:val="both"/>
        <w:rPr>
          <w:rFonts w:ascii="Times New Roman" w:eastAsia="Times New Roman" w:hAnsi="Times New Roman" w:cs="Times New Roman"/>
          <w:sz w:val="24"/>
          <w:szCs w:val="24"/>
        </w:rPr>
      </w:pPr>
    </w:p>
    <w:p w14:paraId="115E61A3" w14:textId="77777777" w:rsidR="002B3FC6"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participants sometimes went to private clinics to take care of their nutritional needs. One of them responded that-</w:t>
      </w:r>
    </w:p>
    <w:p w14:paraId="6CD46E52" w14:textId="77777777" w:rsidR="002B3FC6" w:rsidRDefault="00000000">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“To overcome the </w:t>
      </w:r>
      <w:proofErr w:type="gramStart"/>
      <w:r>
        <w:rPr>
          <w:rFonts w:ascii="Times New Roman" w:eastAsia="Times New Roman" w:hAnsi="Times New Roman" w:cs="Times New Roman"/>
          <w:b/>
          <w:i/>
          <w:sz w:val="24"/>
          <w:szCs w:val="24"/>
        </w:rPr>
        <w:t>challenges</w:t>
      </w:r>
      <w:proofErr w:type="gramEnd"/>
      <w:r>
        <w:rPr>
          <w:rFonts w:ascii="Times New Roman" w:eastAsia="Times New Roman" w:hAnsi="Times New Roman" w:cs="Times New Roman"/>
          <w:b/>
          <w:i/>
          <w:sz w:val="24"/>
          <w:szCs w:val="24"/>
        </w:rPr>
        <w:t xml:space="preserve"> I went to a private diagnostic centre to do an Ultrasound and I managed anyway. They are providing </w:t>
      </w:r>
      <w:proofErr w:type="gramStart"/>
      <w:r>
        <w:rPr>
          <w:rFonts w:ascii="Times New Roman" w:eastAsia="Times New Roman" w:hAnsi="Times New Roman" w:cs="Times New Roman"/>
          <w:b/>
          <w:i/>
          <w:sz w:val="24"/>
          <w:szCs w:val="24"/>
        </w:rPr>
        <w:t>supplementations</w:t>
      </w:r>
      <w:proofErr w:type="gramEnd"/>
      <w:r>
        <w:rPr>
          <w:rFonts w:ascii="Times New Roman" w:eastAsia="Times New Roman" w:hAnsi="Times New Roman" w:cs="Times New Roman"/>
          <w:b/>
          <w:i/>
          <w:sz w:val="24"/>
          <w:szCs w:val="24"/>
        </w:rPr>
        <w:t xml:space="preserve"> but the Medical officers and gynaecologists suggested some medicines that I bought from outside.”--IDI_P_P1_000001</w:t>
      </w:r>
    </w:p>
    <w:p w14:paraId="2C994444" w14:textId="77777777" w:rsidR="002B3FC6" w:rsidRDefault="002B3FC6">
      <w:pPr>
        <w:spacing w:line="360" w:lineRule="auto"/>
        <w:jc w:val="both"/>
        <w:rPr>
          <w:rFonts w:ascii="Times New Roman" w:eastAsia="Times New Roman" w:hAnsi="Times New Roman" w:cs="Times New Roman"/>
          <w:b/>
          <w:i/>
          <w:sz w:val="24"/>
          <w:szCs w:val="24"/>
        </w:rPr>
      </w:pPr>
    </w:p>
    <w:p w14:paraId="0EDC9D94" w14:textId="77777777" w:rsidR="002B3FC6" w:rsidRDefault="002B3FC6">
      <w:pPr>
        <w:spacing w:line="360" w:lineRule="auto"/>
        <w:jc w:val="both"/>
        <w:rPr>
          <w:rFonts w:ascii="Times New Roman" w:eastAsia="Times New Roman" w:hAnsi="Times New Roman" w:cs="Times New Roman"/>
          <w:b/>
          <w:i/>
          <w:sz w:val="24"/>
          <w:szCs w:val="24"/>
        </w:rPr>
      </w:pPr>
    </w:p>
    <w:p w14:paraId="4095E512" w14:textId="77777777" w:rsidR="002B3FC6"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Part C</w:t>
      </w:r>
      <w:r>
        <w:rPr>
          <w:rFonts w:ascii="Times New Roman" w:eastAsia="Times New Roman" w:hAnsi="Times New Roman" w:cs="Times New Roman"/>
          <w:b/>
          <w:sz w:val="24"/>
          <w:szCs w:val="24"/>
        </w:rPr>
        <w:t xml:space="preserve">.Findings from the Facility observations checklist: </w:t>
      </w:r>
    </w:p>
    <w:p w14:paraId="5181C71E"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During the field data collection, researchers also conducted observations of the Nutriton Corner and completed the facility observation checklist. This facility checklist was developed based on a review of the SARA tools and other tools as well, including the Bangladesh health facility, essential medicines, and supplements provided by DGHS. </w:t>
      </w:r>
      <w:r>
        <w:rPr>
          <w:rFonts w:ascii="Times New Roman" w:eastAsia="Times New Roman" w:hAnsi="Times New Roman" w:cs="Times New Roman"/>
          <w:sz w:val="24"/>
          <w:szCs w:val="24"/>
          <w:highlight w:val="white"/>
        </w:rPr>
        <w:t xml:space="preserve">The information collected from the Facility Assessment Observational Checklist </w:t>
      </w:r>
      <w:proofErr w:type="gramStart"/>
      <w:r>
        <w:rPr>
          <w:rFonts w:ascii="Times New Roman" w:eastAsia="Times New Roman" w:hAnsi="Times New Roman" w:cs="Times New Roman"/>
          <w:sz w:val="24"/>
          <w:szCs w:val="24"/>
          <w:highlight w:val="white"/>
        </w:rPr>
        <w:t>then</w:t>
      </w:r>
      <w:proofErr w:type="gramEnd"/>
      <w:r>
        <w:rPr>
          <w:rFonts w:ascii="Times New Roman" w:eastAsia="Times New Roman" w:hAnsi="Times New Roman" w:cs="Times New Roman"/>
          <w:sz w:val="24"/>
          <w:szCs w:val="24"/>
          <w:highlight w:val="white"/>
        </w:rPr>
        <w:t xml:space="preserve"> compiled into Microsoft Excel. The availability of the resources and services for each category will be denoted with the symbol </w:t>
      </w:r>
      <w:r>
        <w:rPr>
          <w:rFonts w:ascii="Times New Roman" w:eastAsia="Times New Roman" w:hAnsi="Times New Roman" w:cs="Times New Roman"/>
          <w:color w:val="202124"/>
          <w:sz w:val="24"/>
          <w:szCs w:val="24"/>
          <w:highlight w:val="white"/>
        </w:rPr>
        <w:t>(</w:t>
      </w:r>
      <w:r>
        <w:rPr>
          <w:rFonts w:ascii="Arial Unicode MS" w:eastAsia="Arial Unicode MS" w:hAnsi="Arial Unicode MS" w:cs="Arial Unicode MS"/>
          <w:color w:val="202124"/>
          <w:sz w:val="24"/>
          <w:szCs w:val="24"/>
          <w:highlight w:val="white"/>
        </w:rPr>
        <w:t>✓</w:t>
      </w:r>
      <w:r>
        <w:rPr>
          <w:rFonts w:ascii="Times New Roman" w:eastAsia="Times New Roman" w:hAnsi="Times New Roman" w:cs="Times New Roman"/>
          <w:color w:val="202124"/>
          <w:sz w:val="24"/>
          <w:szCs w:val="24"/>
          <w:highlight w:val="white"/>
        </w:rPr>
        <w:t xml:space="preserve">) and the unavailability of the components </w:t>
      </w:r>
      <w:r>
        <w:rPr>
          <w:rFonts w:ascii="Times New Roman" w:eastAsia="Times New Roman" w:hAnsi="Times New Roman" w:cs="Times New Roman"/>
          <w:sz w:val="24"/>
          <w:szCs w:val="24"/>
          <w:highlight w:val="white"/>
        </w:rPr>
        <w:t xml:space="preserve">will be </w:t>
      </w:r>
      <w:r>
        <w:rPr>
          <w:rFonts w:ascii="Times New Roman" w:eastAsia="Times New Roman" w:hAnsi="Times New Roman" w:cs="Times New Roman"/>
          <w:color w:val="202124"/>
          <w:sz w:val="24"/>
          <w:szCs w:val="24"/>
          <w:highlight w:val="white"/>
        </w:rPr>
        <w:t>denoted with (</w:t>
      </w:r>
      <w:r>
        <w:rPr>
          <w:rFonts w:ascii="Arial Unicode MS" w:eastAsia="Arial Unicode MS" w:hAnsi="Arial Unicode MS" w:cs="Arial Unicode MS"/>
          <w:color w:val="202124"/>
          <w:sz w:val="24"/>
          <w:szCs w:val="24"/>
          <w:highlight w:val="white"/>
        </w:rPr>
        <w:t>✖</w:t>
      </w:r>
      <w:r>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sz w:val="24"/>
          <w:szCs w:val="24"/>
          <w:highlight w:val="white"/>
        </w:rPr>
        <w:t xml:space="preserve"> However, </w:t>
      </w:r>
      <w:r>
        <w:rPr>
          <w:rFonts w:ascii="Times New Roman" w:eastAsia="Times New Roman" w:hAnsi="Times New Roman" w:cs="Times New Roman"/>
          <w:sz w:val="24"/>
          <w:szCs w:val="24"/>
        </w:rPr>
        <w:t xml:space="preserve">in total, four nutrition corners </w:t>
      </w:r>
      <w:r>
        <w:rPr>
          <w:rFonts w:ascii="Times New Roman" w:eastAsia="Times New Roman" w:hAnsi="Times New Roman" w:cs="Times New Roman"/>
          <w:sz w:val="24"/>
          <w:szCs w:val="24"/>
        </w:rPr>
        <w:lastRenderedPageBreak/>
        <w:t>of four UHCs were visited, and data were collected accordingly. However, some UHCs do not have a separate nutrition corner; they provide nutrition services in the ANC and PNC corners. The information collected during the facility observation visit is divided into the following sub-components:</w:t>
      </w:r>
    </w:p>
    <w:p w14:paraId="7AC0B318" w14:textId="77777777" w:rsidR="002B3FC6"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C1 .Infrastructure, Equipment and Supplies:</w:t>
      </w:r>
    </w:p>
    <w:p w14:paraId="4DA3A0D2" w14:textId="77777777" w:rsidR="002B3FC6" w:rsidRDefault="00000000">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Table 1.1 describes the availability of basic infrastructure, equipment and supplies to run the Nutrion Corner. The majority of UHCs had the most basic amenities, such as furniture, ventilation, water supply, lighting, and sanitary facilities. Nonetheless, practically every UHC's Nutriton Corner said that they had resources for storage, refrigeration, and cleaning supplies on hand. Additionally, none of the UHCs' Nutriton Corners had access to the International Organization for Standards and documents, supply chain rules, standard operating procedures for the Nutriton Corner, or any other relevant resources or guidelines. </w:t>
      </w:r>
    </w:p>
    <w:p w14:paraId="195D70EF" w14:textId="77777777" w:rsidR="002B3FC6" w:rsidRDefault="002B3FC6">
      <w:pPr>
        <w:spacing w:after="160" w:line="259" w:lineRule="auto"/>
        <w:ind w:left="1440"/>
        <w:rPr>
          <w:rFonts w:ascii="Times New Roman" w:eastAsia="Times New Roman" w:hAnsi="Times New Roman" w:cs="Times New Roman"/>
          <w:b/>
          <w:sz w:val="24"/>
          <w:szCs w:val="24"/>
        </w:rPr>
      </w:pPr>
    </w:p>
    <w:p w14:paraId="30C22FBB" w14:textId="77777777" w:rsidR="002B3FC6" w:rsidRDefault="002B3FC6">
      <w:pPr>
        <w:spacing w:after="160" w:line="259" w:lineRule="auto"/>
        <w:ind w:left="1440"/>
        <w:rPr>
          <w:rFonts w:ascii="Times New Roman" w:eastAsia="Times New Roman" w:hAnsi="Times New Roman" w:cs="Times New Roman"/>
          <w:b/>
          <w:sz w:val="24"/>
          <w:szCs w:val="24"/>
        </w:rPr>
      </w:pPr>
    </w:p>
    <w:p w14:paraId="24ADE789" w14:textId="77777777" w:rsidR="002B3FC6"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1.1 Infrastructure, Equipment and Supplies:</w:t>
      </w:r>
    </w:p>
    <w:tbl>
      <w:tblPr>
        <w:tblStyle w:val="a"/>
        <w:tblW w:w="975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1380"/>
        <w:gridCol w:w="1500"/>
        <w:gridCol w:w="1545"/>
        <w:gridCol w:w="1770"/>
      </w:tblGrid>
      <w:tr w:rsidR="002B3FC6" w14:paraId="65B8AB0D" w14:textId="77777777">
        <w:trPr>
          <w:trHeight w:val="795"/>
        </w:trPr>
        <w:tc>
          <w:tcPr>
            <w:tcW w:w="3555" w:type="dxa"/>
          </w:tcPr>
          <w:p w14:paraId="3E983B00"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Infrastructure, Equipment and Supplies</w:t>
            </w:r>
          </w:p>
        </w:tc>
        <w:tc>
          <w:tcPr>
            <w:tcW w:w="6195" w:type="dxa"/>
            <w:gridSpan w:val="4"/>
            <w:shd w:val="clear" w:color="auto" w:fill="auto"/>
            <w:tcMar>
              <w:top w:w="100" w:type="dxa"/>
              <w:left w:w="100" w:type="dxa"/>
              <w:bottom w:w="100" w:type="dxa"/>
              <w:right w:w="100" w:type="dxa"/>
            </w:tcMar>
          </w:tcPr>
          <w:p w14:paraId="711C4CBC" w14:textId="77777777" w:rsidR="002B3FC6"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Dinajpur District</w:t>
            </w:r>
          </w:p>
        </w:tc>
      </w:tr>
      <w:tr w:rsidR="002B3FC6" w14:paraId="7B173026" w14:textId="77777777">
        <w:tc>
          <w:tcPr>
            <w:tcW w:w="3555" w:type="dxa"/>
          </w:tcPr>
          <w:p w14:paraId="7886FB25"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UHC Codes </w:t>
            </w:r>
          </w:p>
        </w:tc>
        <w:tc>
          <w:tcPr>
            <w:tcW w:w="1380" w:type="dxa"/>
            <w:shd w:val="clear" w:color="auto" w:fill="auto"/>
            <w:tcMar>
              <w:top w:w="100" w:type="dxa"/>
              <w:left w:w="100" w:type="dxa"/>
              <w:bottom w:w="100" w:type="dxa"/>
              <w:right w:w="100" w:type="dxa"/>
            </w:tcMar>
          </w:tcPr>
          <w:p w14:paraId="6D5DAA15"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500" w:type="dxa"/>
            <w:shd w:val="clear" w:color="auto" w:fill="auto"/>
            <w:tcMar>
              <w:top w:w="100" w:type="dxa"/>
              <w:left w:w="100" w:type="dxa"/>
              <w:bottom w:w="100" w:type="dxa"/>
              <w:right w:w="100" w:type="dxa"/>
            </w:tcMar>
          </w:tcPr>
          <w:p w14:paraId="3D52DA58"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545" w:type="dxa"/>
            <w:shd w:val="clear" w:color="auto" w:fill="auto"/>
            <w:tcMar>
              <w:top w:w="100" w:type="dxa"/>
              <w:left w:w="100" w:type="dxa"/>
              <w:bottom w:w="100" w:type="dxa"/>
              <w:right w:w="100" w:type="dxa"/>
            </w:tcMar>
          </w:tcPr>
          <w:p w14:paraId="2E8F3F68"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770" w:type="dxa"/>
            <w:shd w:val="clear" w:color="auto" w:fill="auto"/>
            <w:tcMar>
              <w:top w:w="100" w:type="dxa"/>
              <w:left w:w="100" w:type="dxa"/>
              <w:bottom w:w="100" w:type="dxa"/>
              <w:right w:w="100" w:type="dxa"/>
            </w:tcMar>
          </w:tcPr>
          <w:p w14:paraId="48803FAA"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2B3FC6" w14:paraId="7DFAFFC5" w14:textId="77777777">
        <w:tc>
          <w:tcPr>
            <w:tcW w:w="3555" w:type="dxa"/>
          </w:tcPr>
          <w:p w14:paraId="439F2860"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Lighting</w:t>
            </w:r>
          </w:p>
        </w:tc>
        <w:tc>
          <w:tcPr>
            <w:tcW w:w="1380" w:type="dxa"/>
            <w:shd w:val="clear" w:color="auto" w:fill="auto"/>
            <w:tcMar>
              <w:top w:w="100" w:type="dxa"/>
              <w:left w:w="100" w:type="dxa"/>
              <w:bottom w:w="100" w:type="dxa"/>
              <w:right w:w="100" w:type="dxa"/>
            </w:tcMar>
          </w:tcPr>
          <w:p w14:paraId="4BDCCD68"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70C0E326"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32D716E0"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009562C6"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384816BA" w14:textId="77777777">
        <w:tc>
          <w:tcPr>
            <w:tcW w:w="3555" w:type="dxa"/>
          </w:tcPr>
          <w:p w14:paraId="21333177"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Sanitation facilities</w:t>
            </w:r>
          </w:p>
        </w:tc>
        <w:tc>
          <w:tcPr>
            <w:tcW w:w="1380" w:type="dxa"/>
            <w:shd w:val="clear" w:color="auto" w:fill="auto"/>
            <w:tcMar>
              <w:top w:w="100" w:type="dxa"/>
              <w:left w:w="100" w:type="dxa"/>
              <w:bottom w:w="100" w:type="dxa"/>
              <w:right w:w="100" w:type="dxa"/>
            </w:tcMar>
          </w:tcPr>
          <w:p w14:paraId="43FD5BDA"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69B987D2"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0D9C6406"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43B600C3"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0CD3A387" w14:textId="77777777">
        <w:tc>
          <w:tcPr>
            <w:tcW w:w="3555" w:type="dxa"/>
          </w:tcPr>
          <w:p w14:paraId="409CA7E6"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tc>
        <w:tc>
          <w:tcPr>
            <w:tcW w:w="1380" w:type="dxa"/>
            <w:shd w:val="clear" w:color="auto" w:fill="auto"/>
            <w:tcMar>
              <w:top w:w="100" w:type="dxa"/>
              <w:left w:w="100" w:type="dxa"/>
              <w:bottom w:w="100" w:type="dxa"/>
              <w:right w:w="100" w:type="dxa"/>
            </w:tcMar>
          </w:tcPr>
          <w:p w14:paraId="54E20396"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7DB073F2"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755CFEAD"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0BA3251E"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38457CEE" w14:textId="77777777">
        <w:tc>
          <w:tcPr>
            <w:tcW w:w="3555" w:type="dxa"/>
          </w:tcPr>
          <w:p w14:paraId="2E352B4A"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Ventilation</w:t>
            </w:r>
          </w:p>
        </w:tc>
        <w:tc>
          <w:tcPr>
            <w:tcW w:w="1380" w:type="dxa"/>
            <w:shd w:val="clear" w:color="auto" w:fill="auto"/>
            <w:tcMar>
              <w:top w:w="100" w:type="dxa"/>
              <w:left w:w="100" w:type="dxa"/>
              <w:bottom w:w="100" w:type="dxa"/>
              <w:right w:w="100" w:type="dxa"/>
            </w:tcMar>
          </w:tcPr>
          <w:p w14:paraId="48CA8708"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1CAB0CE2"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6919FECF"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25513AB2"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4FB88427" w14:textId="77777777">
        <w:tc>
          <w:tcPr>
            <w:tcW w:w="3555" w:type="dxa"/>
          </w:tcPr>
          <w:p w14:paraId="5CD68E20"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Cleanliness</w:t>
            </w:r>
          </w:p>
        </w:tc>
        <w:tc>
          <w:tcPr>
            <w:tcW w:w="1380" w:type="dxa"/>
            <w:shd w:val="clear" w:color="auto" w:fill="auto"/>
            <w:tcMar>
              <w:top w:w="100" w:type="dxa"/>
              <w:left w:w="100" w:type="dxa"/>
              <w:bottom w:w="100" w:type="dxa"/>
              <w:right w:w="100" w:type="dxa"/>
            </w:tcMar>
          </w:tcPr>
          <w:p w14:paraId="2E174F65"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4F4DB380"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72EC1F39"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6776B2DC"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6614EFDD" w14:textId="77777777">
        <w:tc>
          <w:tcPr>
            <w:tcW w:w="3555" w:type="dxa"/>
          </w:tcPr>
          <w:p w14:paraId="74B2AB06"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Space</w:t>
            </w:r>
          </w:p>
        </w:tc>
        <w:tc>
          <w:tcPr>
            <w:tcW w:w="1380" w:type="dxa"/>
            <w:shd w:val="clear" w:color="auto" w:fill="auto"/>
            <w:tcMar>
              <w:top w:w="100" w:type="dxa"/>
              <w:left w:w="100" w:type="dxa"/>
              <w:bottom w:w="100" w:type="dxa"/>
              <w:right w:w="100" w:type="dxa"/>
            </w:tcMar>
          </w:tcPr>
          <w:p w14:paraId="055803BD"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1C941532"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77FDE718"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62976BF1"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1B906C87" w14:textId="77777777">
        <w:tc>
          <w:tcPr>
            <w:tcW w:w="3555" w:type="dxa"/>
          </w:tcPr>
          <w:p w14:paraId="4C42E007"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Storage facility</w:t>
            </w:r>
          </w:p>
        </w:tc>
        <w:tc>
          <w:tcPr>
            <w:tcW w:w="1380" w:type="dxa"/>
            <w:shd w:val="clear" w:color="auto" w:fill="auto"/>
            <w:tcMar>
              <w:top w:w="100" w:type="dxa"/>
              <w:left w:w="100" w:type="dxa"/>
              <w:bottom w:w="100" w:type="dxa"/>
              <w:right w:w="100" w:type="dxa"/>
            </w:tcMar>
          </w:tcPr>
          <w:p w14:paraId="3C995837"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61DA107E"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05B79BCD"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6FE0BBC5"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47A33166" w14:textId="77777777">
        <w:tc>
          <w:tcPr>
            <w:tcW w:w="3555" w:type="dxa"/>
          </w:tcPr>
          <w:p w14:paraId="0EA0498B"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Refrigeration</w:t>
            </w:r>
          </w:p>
        </w:tc>
        <w:tc>
          <w:tcPr>
            <w:tcW w:w="1380" w:type="dxa"/>
            <w:shd w:val="clear" w:color="auto" w:fill="auto"/>
            <w:tcMar>
              <w:top w:w="100" w:type="dxa"/>
              <w:left w:w="100" w:type="dxa"/>
              <w:bottom w:w="100" w:type="dxa"/>
              <w:right w:w="100" w:type="dxa"/>
            </w:tcMar>
          </w:tcPr>
          <w:p w14:paraId="36320C73"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39145F09"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5D8EAC24"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456ED30B"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2831F2D1" w14:textId="77777777">
        <w:tc>
          <w:tcPr>
            <w:tcW w:w="3555" w:type="dxa"/>
          </w:tcPr>
          <w:p w14:paraId="5AAAFF2E" w14:textId="77777777" w:rsidR="002B3FC6" w:rsidRDefault="00000000">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Patient</w:t>
            </w:r>
            <w:proofErr w:type="gramEnd"/>
            <w:r>
              <w:rPr>
                <w:rFonts w:ascii="Times New Roman" w:eastAsia="Times New Roman" w:hAnsi="Times New Roman" w:cs="Times New Roman"/>
                <w:sz w:val="24"/>
                <w:szCs w:val="24"/>
              </w:rPr>
              <w:t xml:space="preserve"> examine bed</w:t>
            </w:r>
          </w:p>
        </w:tc>
        <w:tc>
          <w:tcPr>
            <w:tcW w:w="1380" w:type="dxa"/>
            <w:shd w:val="clear" w:color="auto" w:fill="auto"/>
            <w:tcMar>
              <w:top w:w="100" w:type="dxa"/>
              <w:left w:w="100" w:type="dxa"/>
              <w:bottom w:w="100" w:type="dxa"/>
              <w:right w:w="100" w:type="dxa"/>
            </w:tcMar>
          </w:tcPr>
          <w:p w14:paraId="6D0C5B7A"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0E1E5A60"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3D7DBC83"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1BB5CACE"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40DF0627" w14:textId="77777777">
        <w:tc>
          <w:tcPr>
            <w:tcW w:w="3555" w:type="dxa"/>
          </w:tcPr>
          <w:p w14:paraId="1F3CF553"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w:t>
            </w:r>
          </w:p>
        </w:tc>
        <w:tc>
          <w:tcPr>
            <w:tcW w:w="1380" w:type="dxa"/>
            <w:shd w:val="clear" w:color="auto" w:fill="auto"/>
            <w:tcMar>
              <w:top w:w="100" w:type="dxa"/>
              <w:left w:w="100" w:type="dxa"/>
              <w:bottom w:w="100" w:type="dxa"/>
              <w:right w:w="100" w:type="dxa"/>
            </w:tcMar>
          </w:tcPr>
          <w:p w14:paraId="009C29E1"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01FF3D1D"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37D820A2"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7968B46F"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5870208B" w14:textId="77777777">
        <w:tc>
          <w:tcPr>
            <w:tcW w:w="3555" w:type="dxa"/>
          </w:tcPr>
          <w:p w14:paraId="46FBDB83"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p>
        </w:tc>
        <w:tc>
          <w:tcPr>
            <w:tcW w:w="1380" w:type="dxa"/>
            <w:shd w:val="clear" w:color="auto" w:fill="auto"/>
            <w:tcMar>
              <w:top w:w="100" w:type="dxa"/>
              <w:left w:w="100" w:type="dxa"/>
              <w:bottom w:w="100" w:type="dxa"/>
              <w:right w:w="100" w:type="dxa"/>
            </w:tcMar>
          </w:tcPr>
          <w:p w14:paraId="47210628"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58F61701"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73DD5F78"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0EA48432"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7A0CEAC1" w14:textId="77777777">
        <w:tc>
          <w:tcPr>
            <w:tcW w:w="3555" w:type="dxa"/>
          </w:tcPr>
          <w:p w14:paraId="609D5F0B"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Supply of Cleaning materials</w:t>
            </w:r>
          </w:p>
        </w:tc>
        <w:tc>
          <w:tcPr>
            <w:tcW w:w="1380" w:type="dxa"/>
            <w:shd w:val="clear" w:color="auto" w:fill="auto"/>
            <w:tcMar>
              <w:top w:w="100" w:type="dxa"/>
              <w:left w:w="100" w:type="dxa"/>
              <w:bottom w:w="100" w:type="dxa"/>
              <w:right w:w="100" w:type="dxa"/>
            </w:tcMar>
          </w:tcPr>
          <w:p w14:paraId="10540E14"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03ACCA05"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16CED080"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17217833"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6EEFBD87" w14:textId="77777777">
        <w:tc>
          <w:tcPr>
            <w:tcW w:w="3555" w:type="dxa"/>
          </w:tcPr>
          <w:p w14:paraId="5C96F116"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store management procedures such as ledgers, asset registers, inventory, bin cards, etc.</w:t>
            </w:r>
          </w:p>
        </w:tc>
        <w:tc>
          <w:tcPr>
            <w:tcW w:w="1380" w:type="dxa"/>
            <w:shd w:val="clear" w:color="auto" w:fill="auto"/>
            <w:tcMar>
              <w:top w:w="100" w:type="dxa"/>
              <w:left w:w="100" w:type="dxa"/>
              <w:bottom w:w="100" w:type="dxa"/>
              <w:right w:w="100" w:type="dxa"/>
            </w:tcMar>
          </w:tcPr>
          <w:p w14:paraId="25ABC651"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49E3C56D"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4219C2AF"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714E967A"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607ADF6C" w14:textId="77777777">
        <w:tc>
          <w:tcPr>
            <w:tcW w:w="3555" w:type="dxa"/>
          </w:tcPr>
          <w:p w14:paraId="7E46E3F1"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for purchasing equipment</w:t>
            </w:r>
          </w:p>
        </w:tc>
        <w:tc>
          <w:tcPr>
            <w:tcW w:w="1380" w:type="dxa"/>
            <w:shd w:val="clear" w:color="auto" w:fill="auto"/>
            <w:tcMar>
              <w:top w:w="100" w:type="dxa"/>
              <w:left w:w="100" w:type="dxa"/>
              <w:bottom w:w="100" w:type="dxa"/>
              <w:right w:w="100" w:type="dxa"/>
            </w:tcMar>
          </w:tcPr>
          <w:p w14:paraId="00A39728"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1EEA7DB9"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24E5F1C9"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24796741"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7F04200D" w14:textId="77777777">
        <w:tc>
          <w:tcPr>
            <w:tcW w:w="3555" w:type="dxa"/>
          </w:tcPr>
          <w:p w14:paraId="64DA1A45"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 for purchasing equipment</w:t>
            </w:r>
          </w:p>
        </w:tc>
        <w:tc>
          <w:tcPr>
            <w:tcW w:w="1380" w:type="dxa"/>
            <w:shd w:val="clear" w:color="auto" w:fill="auto"/>
            <w:tcMar>
              <w:top w:w="100" w:type="dxa"/>
              <w:left w:w="100" w:type="dxa"/>
              <w:bottom w:w="100" w:type="dxa"/>
              <w:right w:w="100" w:type="dxa"/>
            </w:tcMar>
          </w:tcPr>
          <w:p w14:paraId="1E2EBE1B"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023FE103"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67A7E357"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2EC963BD"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43D7F8A4" w14:textId="77777777">
        <w:tc>
          <w:tcPr>
            <w:tcW w:w="3555" w:type="dxa"/>
          </w:tcPr>
          <w:p w14:paraId="5C4E7D1F"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Resources for purchasing equipment</w:t>
            </w:r>
          </w:p>
        </w:tc>
        <w:tc>
          <w:tcPr>
            <w:tcW w:w="1380" w:type="dxa"/>
            <w:shd w:val="clear" w:color="auto" w:fill="auto"/>
            <w:tcMar>
              <w:top w:w="100" w:type="dxa"/>
              <w:left w:w="100" w:type="dxa"/>
              <w:bottom w:w="100" w:type="dxa"/>
              <w:right w:w="100" w:type="dxa"/>
            </w:tcMar>
          </w:tcPr>
          <w:p w14:paraId="4A22E567"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37C783C6"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7C171738"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1CE2CCD0"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497CA76E" w14:textId="77777777">
        <w:tc>
          <w:tcPr>
            <w:tcW w:w="3555" w:type="dxa"/>
          </w:tcPr>
          <w:p w14:paraId="4F6A8471"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for maintenance and repair of equipment and buildings</w:t>
            </w:r>
          </w:p>
        </w:tc>
        <w:tc>
          <w:tcPr>
            <w:tcW w:w="1380" w:type="dxa"/>
            <w:shd w:val="clear" w:color="auto" w:fill="auto"/>
            <w:tcMar>
              <w:top w:w="100" w:type="dxa"/>
              <w:left w:w="100" w:type="dxa"/>
              <w:bottom w:w="100" w:type="dxa"/>
              <w:right w:w="100" w:type="dxa"/>
            </w:tcMar>
          </w:tcPr>
          <w:p w14:paraId="4467CD39"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5D38EC4E"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6BCE5C0D"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66AE5841"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5EBF7C00" w14:textId="77777777">
        <w:tc>
          <w:tcPr>
            <w:tcW w:w="3555" w:type="dxa"/>
          </w:tcPr>
          <w:p w14:paraId="4E2FFD6D"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 for maintenance and repair of equipment and buildings</w:t>
            </w:r>
          </w:p>
        </w:tc>
        <w:tc>
          <w:tcPr>
            <w:tcW w:w="1380" w:type="dxa"/>
            <w:shd w:val="clear" w:color="auto" w:fill="auto"/>
            <w:tcMar>
              <w:top w:w="100" w:type="dxa"/>
              <w:left w:w="100" w:type="dxa"/>
              <w:bottom w:w="100" w:type="dxa"/>
              <w:right w:w="100" w:type="dxa"/>
            </w:tcMar>
          </w:tcPr>
          <w:p w14:paraId="221A2FF7"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61AEE9C0"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0E4A4E7C"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53B19575"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4956DCA5" w14:textId="77777777">
        <w:tc>
          <w:tcPr>
            <w:tcW w:w="3555" w:type="dxa"/>
          </w:tcPr>
          <w:p w14:paraId="7304E550"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Resources for maintenance and repair of equipment and buildings</w:t>
            </w:r>
          </w:p>
        </w:tc>
        <w:tc>
          <w:tcPr>
            <w:tcW w:w="1380" w:type="dxa"/>
            <w:shd w:val="clear" w:color="auto" w:fill="auto"/>
            <w:tcMar>
              <w:top w:w="100" w:type="dxa"/>
              <w:left w:w="100" w:type="dxa"/>
              <w:bottom w:w="100" w:type="dxa"/>
              <w:right w:w="100" w:type="dxa"/>
            </w:tcMar>
          </w:tcPr>
          <w:p w14:paraId="1DDE1BAF"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6CD8D885"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55F75F40"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0E0DFAB0"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r w:rsidR="002B3FC6" w14:paraId="574BBD86" w14:textId="77777777">
        <w:tc>
          <w:tcPr>
            <w:tcW w:w="3555" w:type="dxa"/>
          </w:tcPr>
          <w:p w14:paraId="245B9450"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for disposal of medical waste such as used needles, syringes, bottles, expired drugs etc.</w:t>
            </w:r>
          </w:p>
        </w:tc>
        <w:tc>
          <w:tcPr>
            <w:tcW w:w="1380" w:type="dxa"/>
            <w:shd w:val="clear" w:color="auto" w:fill="auto"/>
            <w:tcMar>
              <w:top w:w="100" w:type="dxa"/>
              <w:left w:w="100" w:type="dxa"/>
              <w:bottom w:w="100" w:type="dxa"/>
              <w:right w:w="100" w:type="dxa"/>
            </w:tcMar>
          </w:tcPr>
          <w:p w14:paraId="685589E4"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00" w:type="dxa"/>
            <w:shd w:val="clear" w:color="auto" w:fill="auto"/>
            <w:tcMar>
              <w:top w:w="100" w:type="dxa"/>
              <w:left w:w="100" w:type="dxa"/>
              <w:bottom w:w="100" w:type="dxa"/>
              <w:right w:w="100" w:type="dxa"/>
            </w:tcMar>
          </w:tcPr>
          <w:p w14:paraId="3497DEF3"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545" w:type="dxa"/>
            <w:shd w:val="clear" w:color="auto" w:fill="auto"/>
            <w:tcMar>
              <w:top w:w="100" w:type="dxa"/>
              <w:left w:w="100" w:type="dxa"/>
              <w:bottom w:w="100" w:type="dxa"/>
              <w:right w:w="100" w:type="dxa"/>
            </w:tcMar>
          </w:tcPr>
          <w:p w14:paraId="4150D211"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 xml:space="preserve">  √</w:t>
            </w:r>
          </w:p>
        </w:tc>
        <w:tc>
          <w:tcPr>
            <w:tcW w:w="1770" w:type="dxa"/>
            <w:shd w:val="clear" w:color="auto" w:fill="auto"/>
            <w:tcMar>
              <w:top w:w="100" w:type="dxa"/>
              <w:left w:w="100" w:type="dxa"/>
              <w:bottom w:w="100" w:type="dxa"/>
              <w:right w:w="100" w:type="dxa"/>
            </w:tcMar>
          </w:tcPr>
          <w:p w14:paraId="54979C15"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Gungsuh" w:eastAsia="Gungsuh" w:hAnsi="Gungsuh" w:cs="Gungsuh"/>
                <w:b/>
                <w:sz w:val="24"/>
                <w:szCs w:val="24"/>
              </w:rPr>
              <w:t xml:space="preserve">  √</w:t>
            </w:r>
          </w:p>
        </w:tc>
      </w:tr>
    </w:tbl>
    <w:p w14:paraId="0FB2AD1A" w14:textId="77777777" w:rsidR="002B3FC6"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Chirirbandor UHC 2. Fulbari UHC 3. Khansama UHC 4. Parbotipur UHC </w:t>
      </w:r>
    </w:p>
    <w:p w14:paraId="54A775BE" w14:textId="77777777" w:rsidR="002B3FC6" w:rsidRDefault="002B3FC6">
      <w:pPr>
        <w:spacing w:after="160" w:line="259" w:lineRule="auto"/>
        <w:rPr>
          <w:rFonts w:ascii="Times New Roman" w:eastAsia="Times New Roman" w:hAnsi="Times New Roman" w:cs="Times New Roman"/>
          <w:sz w:val="24"/>
          <w:szCs w:val="24"/>
        </w:rPr>
      </w:pPr>
    </w:p>
    <w:p w14:paraId="375CD5D0" w14:textId="77777777" w:rsidR="002B3FC6" w:rsidRDefault="00000000">
      <w:pPr>
        <w:spacing w:after="160" w:line="259"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C2. Service Availability: </w:t>
      </w:r>
    </w:p>
    <w:p w14:paraId="7F835397" w14:textId="77777777" w:rsidR="002B3FC6" w:rsidRDefault="00000000">
      <w:pPr>
        <w:spacing w:after="160" w:line="259" w:lineRule="auto"/>
        <w:jc w:val="both"/>
        <w:rPr>
          <w:rFonts w:ascii="Times New Roman" w:eastAsia="Times New Roman" w:hAnsi="Times New Roman" w:cs="Times New Roman"/>
          <w:b/>
        </w:rPr>
      </w:pPr>
      <w:r>
        <w:rPr>
          <w:rFonts w:ascii="Times New Roman" w:eastAsia="Times New Roman" w:hAnsi="Times New Roman" w:cs="Times New Roman"/>
          <w:sz w:val="24"/>
          <w:szCs w:val="24"/>
        </w:rPr>
        <w:t xml:space="preserve">Table 1.2 describes the availability of a variety of equipment and supplies necessary for Nutrition Corner to run the UHC. All the UHCs had </w:t>
      </w:r>
      <w:proofErr w:type="gramStart"/>
      <w:r>
        <w:rPr>
          <w:rFonts w:ascii="Times New Roman" w:eastAsia="Times New Roman" w:hAnsi="Times New Roman" w:cs="Times New Roman"/>
          <w:sz w:val="24"/>
          <w:szCs w:val="24"/>
        </w:rPr>
        <w:t>the basic</w:t>
      </w:r>
      <w:proofErr w:type="gramEnd"/>
      <w:r>
        <w:rPr>
          <w:rFonts w:ascii="Times New Roman" w:eastAsia="Times New Roman" w:hAnsi="Times New Roman" w:cs="Times New Roman"/>
          <w:sz w:val="24"/>
          <w:szCs w:val="24"/>
        </w:rPr>
        <w:t xml:space="preserve"> equipment such as height scale, weight scale, BP measurement and others available. However, some of the types of equipment were not available in some of the UHCs.  </w:t>
      </w:r>
    </w:p>
    <w:p w14:paraId="6C2ACF8C" w14:textId="77777777" w:rsidR="002B3FC6" w:rsidRDefault="00000000">
      <w:pPr>
        <w:spacing w:after="160" w:line="259" w:lineRule="auto"/>
        <w:rPr>
          <w:rFonts w:ascii="Times New Roman" w:eastAsia="Times New Roman" w:hAnsi="Times New Roman" w:cs="Times New Roman"/>
          <w:b/>
        </w:rPr>
      </w:pPr>
      <w:r>
        <w:rPr>
          <w:rFonts w:ascii="Times New Roman" w:eastAsia="Times New Roman" w:hAnsi="Times New Roman" w:cs="Times New Roman"/>
          <w:b/>
        </w:rPr>
        <w:t xml:space="preserve">Table 1.2 Service Availability: </w:t>
      </w:r>
    </w:p>
    <w:tbl>
      <w:tblPr>
        <w:tblStyle w:val="a0"/>
        <w:tblW w:w="98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1470"/>
        <w:gridCol w:w="1395"/>
        <w:gridCol w:w="1725"/>
        <w:gridCol w:w="1965"/>
      </w:tblGrid>
      <w:tr w:rsidR="002B3FC6" w14:paraId="2FC479EF" w14:textId="77777777">
        <w:trPr>
          <w:trHeight w:val="420"/>
        </w:trPr>
        <w:tc>
          <w:tcPr>
            <w:tcW w:w="3285" w:type="dxa"/>
            <w:shd w:val="clear" w:color="auto" w:fill="auto"/>
            <w:tcMar>
              <w:top w:w="100" w:type="dxa"/>
              <w:left w:w="100" w:type="dxa"/>
              <w:bottom w:w="100" w:type="dxa"/>
              <w:right w:w="100" w:type="dxa"/>
            </w:tcMar>
          </w:tcPr>
          <w:p w14:paraId="41692C43" w14:textId="77777777" w:rsidR="002B3FC6" w:rsidRDefault="00000000">
            <w:pPr>
              <w:spacing w:after="160" w:line="259"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Service Availability</w:t>
            </w:r>
          </w:p>
        </w:tc>
        <w:tc>
          <w:tcPr>
            <w:tcW w:w="6555" w:type="dxa"/>
            <w:gridSpan w:val="4"/>
            <w:shd w:val="clear" w:color="auto" w:fill="auto"/>
            <w:tcMar>
              <w:top w:w="100" w:type="dxa"/>
              <w:left w:w="100" w:type="dxa"/>
              <w:bottom w:w="100" w:type="dxa"/>
              <w:right w:w="100" w:type="dxa"/>
            </w:tcMar>
          </w:tcPr>
          <w:p w14:paraId="7AD3F0A9" w14:textId="77777777" w:rsidR="002B3FC6"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                                           Dinajpur District </w:t>
            </w:r>
          </w:p>
        </w:tc>
      </w:tr>
      <w:tr w:rsidR="002B3FC6" w14:paraId="56C4E426" w14:textId="77777777">
        <w:tc>
          <w:tcPr>
            <w:tcW w:w="3285" w:type="dxa"/>
            <w:shd w:val="clear" w:color="auto" w:fill="auto"/>
            <w:tcMar>
              <w:top w:w="100" w:type="dxa"/>
              <w:left w:w="100" w:type="dxa"/>
              <w:bottom w:w="100" w:type="dxa"/>
              <w:right w:w="100" w:type="dxa"/>
            </w:tcMar>
          </w:tcPr>
          <w:p w14:paraId="1F868717" w14:textId="77777777" w:rsidR="002B3FC6"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  UHC Codes </w:t>
            </w:r>
          </w:p>
        </w:tc>
        <w:tc>
          <w:tcPr>
            <w:tcW w:w="1470" w:type="dxa"/>
            <w:shd w:val="clear" w:color="auto" w:fill="auto"/>
            <w:tcMar>
              <w:top w:w="100" w:type="dxa"/>
              <w:left w:w="100" w:type="dxa"/>
              <w:bottom w:w="100" w:type="dxa"/>
              <w:right w:w="100" w:type="dxa"/>
            </w:tcMar>
          </w:tcPr>
          <w:p w14:paraId="06F938DA" w14:textId="77777777" w:rsidR="002B3FC6"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1395" w:type="dxa"/>
            <w:shd w:val="clear" w:color="auto" w:fill="auto"/>
            <w:tcMar>
              <w:top w:w="100" w:type="dxa"/>
              <w:left w:w="100" w:type="dxa"/>
              <w:bottom w:w="100" w:type="dxa"/>
              <w:right w:w="100" w:type="dxa"/>
            </w:tcMar>
          </w:tcPr>
          <w:p w14:paraId="2206BF37" w14:textId="77777777" w:rsidR="002B3FC6"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1725" w:type="dxa"/>
            <w:shd w:val="clear" w:color="auto" w:fill="auto"/>
            <w:tcMar>
              <w:top w:w="100" w:type="dxa"/>
              <w:left w:w="100" w:type="dxa"/>
              <w:bottom w:w="100" w:type="dxa"/>
              <w:right w:w="100" w:type="dxa"/>
            </w:tcMar>
          </w:tcPr>
          <w:p w14:paraId="77E26769" w14:textId="77777777" w:rsidR="002B3FC6"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1965" w:type="dxa"/>
            <w:shd w:val="clear" w:color="auto" w:fill="auto"/>
            <w:tcMar>
              <w:top w:w="100" w:type="dxa"/>
              <w:left w:w="100" w:type="dxa"/>
              <w:bottom w:w="100" w:type="dxa"/>
              <w:right w:w="100" w:type="dxa"/>
            </w:tcMar>
          </w:tcPr>
          <w:p w14:paraId="43A61D75" w14:textId="77777777" w:rsidR="002B3FC6" w:rsidRDefault="00000000">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r>
      <w:tr w:rsidR="002B3FC6" w14:paraId="61357502" w14:textId="77777777">
        <w:tc>
          <w:tcPr>
            <w:tcW w:w="3285" w:type="dxa"/>
          </w:tcPr>
          <w:p w14:paraId="5A716D0E"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Preventive and curative care for children under 5</w:t>
            </w:r>
          </w:p>
        </w:tc>
        <w:tc>
          <w:tcPr>
            <w:tcW w:w="1470" w:type="dxa"/>
            <w:shd w:val="clear" w:color="auto" w:fill="auto"/>
            <w:tcMar>
              <w:top w:w="100" w:type="dxa"/>
              <w:left w:w="100" w:type="dxa"/>
              <w:bottom w:w="100" w:type="dxa"/>
              <w:right w:w="100" w:type="dxa"/>
            </w:tcMar>
          </w:tcPr>
          <w:p w14:paraId="4C719777"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3CCC80DB"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0C78161F"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75F55E74"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4A4FDDC9" w14:textId="77777777">
        <w:tc>
          <w:tcPr>
            <w:tcW w:w="3285" w:type="dxa"/>
          </w:tcPr>
          <w:p w14:paraId="5AD6CB15"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Malnutrition diagnosis</w:t>
            </w:r>
          </w:p>
        </w:tc>
        <w:tc>
          <w:tcPr>
            <w:tcW w:w="1470" w:type="dxa"/>
            <w:shd w:val="clear" w:color="auto" w:fill="auto"/>
            <w:tcMar>
              <w:top w:w="100" w:type="dxa"/>
              <w:left w:w="100" w:type="dxa"/>
              <w:bottom w:w="100" w:type="dxa"/>
              <w:right w:w="100" w:type="dxa"/>
            </w:tcMar>
          </w:tcPr>
          <w:p w14:paraId="7D39BA0B"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2AA33AE6"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5317499E"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3F7017DA"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7B3204B1" w14:textId="77777777">
        <w:tc>
          <w:tcPr>
            <w:tcW w:w="3285" w:type="dxa"/>
          </w:tcPr>
          <w:p w14:paraId="74FC4ED1"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Malnutrition treatment</w:t>
            </w:r>
          </w:p>
        </w:tc>
        <w:tc>
          <w:tcPr>
            <w:tcW w:w="1470" w:type="dxa"/>
            <w:shd w:val="clear" w:color="auto" w:fill="auto"/>
            <w:tcMar>
              <w:top w:w="100" w:type="dxa"/>
              <w:left w:w="100" w:type="dxa"/>
              <w:bottom w:w="100" w:type="dxa"/>
              <w:right w:w="100" w:type="dxa"/>
            </w:tcMar>
          </w:tcPr>
          <w:p w14:paraId="0E68B039"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613D3DC4"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057777DA"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533D8C09"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187297AA" w14:textId="77777777">
        <w:tc>
          <w:tcPr>
            <w:tcW w:w="3285" w:type="dxa"/>
          </w:tcPr>
          <w:p w14:paraId="48EAE8D2"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Vitamin A supplementation</w:t>
            </w:r>
          </w:p>
        </w:tc>
        <w:tc>
          <w:tcPr>
            <w:tcW w:w="1470" w:type="dxa"/>
            <w:shd w:val="clear" w:color="auto" w:fill="auto"/>
            <w:tcMar>
              <w:top w:w="100" w:type="dxa"/>
              <w:left w:w="100" w:type="dxa"/>
              <w:bottom w:w="100" w:type="dxa"/>
              <w:right w:w="100" w:type="dxa"/>
            </w:tcMar>
          </w:tcPr>
          <w:p w14:paraId="76F29721"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539CBAD5"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3EB8624F"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42A03DE0"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1D0A08ED" w14:textId="77777777">
        <w:tc>
          <w:tcPr>
            <w:tcW w:w="3285" w:type="dxa"/>
          </w:tcPr>
          <w:p w14:paraId="7F310DB3"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Iron supplementation</w:t>
            </w:r>
          </w:p>
        </w:tc>
        <w:tc>
          <w:tcPr>
            <w:tcW w:w="1470" w:type="dxa"/>
            <w:shd w:val="clear" w:color="auto" w:fill="auto"/>
            <w:tcMar>
              <w:top w:w="100" w:type="dxa"/>
              <w:left w:w="100" w:type="dxa"/>
              <w:bottom w:w="100" w:type="dxa"/>
              <w:right w:w="100" w:type="dxa"/>
            </w:tcMar>
          </w:tcPr>
          <w:p w14:paraId="17E78E08"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29408214"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2ACB0372"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494FFF82"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356BF4A9" w14:textId="77777777">
        <w:tc>
          <w:tcPr>
            <w:tcW w:w="3285" w:type="dxa"/>
          </w:tcPr>
          <w:p w14:paraId="250538C0"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ORS </w:t>
            </w:r>
          </w:p>
        </w:tc>
        <w:tc>
          <w:tcPr>
            <w:tcW w:w="1470" w:type="dxa"/>
            <w:shd w:val="clear" w:color="auto" w:fill="auto"/>
            <w:tcMar>
              <w:top w:w="100" w:type="dxa"/>
              <w:left w:w="100" w:type="dxa"/>
              <w:bottom w:w="100" w:type="dxa"/>
              <w:right w:w="100" w:type="dxa"/>
            </w:tcMar>
          </w:tcPr>
          <w:p w14:paraId="545EF09F"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5941D98E"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4E43F59A"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2031E6B2"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519BD733" w14:textId="77777777">
        <w:tc>
          <w:tcPr>
            <w:tcW w:w="3285" w:type="dxa"/>
          </w:tcPr>
          <w:p w14:paraId="0995C181"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zinc supplementation</w:t>
            </w:r>
          </w:p>
        </w:tc>
        <w:tc>
          <w:tcPr>
            <w:tcW w:w="1470" w:type="dxa"/>
            <w:shd w:val="clear" w:color="auto" w:fill="auto"/>
            <w:tcMar>
              <w:top w:w="100" w:type="dxa"/>
              <w:left w:w="100" w:type="dxa"/>
              <w:bottom w:w="100" w:type="dxa"/>
              <w:right w:w="100" w:type="dxa"/>
            </w:tcMar>
          </w:tcPr>
          <w:p w14:paraId="512D17A0"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49F043F2"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216B6731"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30629932"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598C9065" w14:textId="77777777">
        <w:tc>
          <w:tcPr>
            <w:tcW w:w="3285" w:type="dxa"/>
          </w:tcPr>
          <w:p w14:paraId="629B96AB"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Folic Acid Supplementation </w:t>
            </w:r>
          </w:p>
        </w:tc>
        <w:tc>
          <w:tcPr>
            <w:tcW w:w="1470" w:type="dxa"/>
            <w:shd w:val="clear" w:color="auto" w:fill="auto"/>
            <w:tcMar>
              <w:top w:w="100" w:type="dxa"/>
              <w:left w:w="100" w:type="dxa"/>
              <w:bottom w:w="100" w:type="dxa"/>
              <w:right w:w="100" w:type="dxa"/>
            </w:tcMar>
          </w:tcPr>
          <w:p w14:paraId="05F0017B"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6375799D"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2CC76323"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78330D27"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4AFB3C9C" w14:textId="77777777">
        <w:tc>
          <w:tcPr>
            <w:tcW w:w="3285" w:type="dxa"/>
          </w:tcPr>
          <w:p w14:paraId="008C5D05"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Calcium supplementation </w:t>
            </w:r>
          </w:p>
        </w:tc>
        <w:tc>
          <w:tcPr>
            <w:tcW w:w="1470" w:type="dxa"/>
            <w:shd w:val="clear" w:color="auto" w:fill="auto"/>
            <w:tcMar>
              <w:top w:w="100" w:type="dxa"/>
              <w:left w:w="100" w:type="dxa"/>
              <w:bottom w:w="100" w:type="dxa"/>
              <w:right w:w="100" w:type="dxa"/>
            </w:tcMar>
          </w:tcPr>
          <w:p w14:paraId="23D932A1"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5E780B9A"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3E61F25E"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4E9BD305"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00592419" w14:textId="77777777">
        <w:tc>
          <w:tcPr>
            <w:tcW w:w="3285" w:type="dxa"/>
            <w:shd w:val="clear" w:color="auto" w:fill="auto"/>
            <w:tcMar>
              <w:top w:w="100" w:type="dxa"/>
              <w:left w:w="100" w:type="dxa"/>
              <w:bottom w:w="100" w:type="dxa"/>
              <w:right w:w="100" w:type="dxa"/>
            </w:tcMar>
          </w:tcPr>
          <w:p w14:paraId="235105B0" w14:textId="77777777" w:rsidR="002B3FC6"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Treatment for Pneumonia </w:t>
            </w:r>
          </w:p>
        </w:tc>
        <w:tc>
          <w:tcPr>
            <w:tcW w:w="1470" w:type="dxa"/>
            <w:shd w:val="clear" w:color="auto" w:fill="auto"/>
            <w:tcMar>
              <w:top w:w="100" w:type="dxa"/>
              <w:left w:w="100" w:type="dxa"/>
              <w:bottom w:w="100" w:type="dxa"/>
              <w:right w:w="100" w:type="dxa"/>
            </w:tcMar>
          </w:tcPr>
          <w:p w14:paraId="765402AE"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0FF7D3EF"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318A4214"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2015D355"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w:t>
            </w:r>
          </w:p>
        </w:tc>
      </w:tr>
      <w:tr w:rsidR="002B3FC6" w14:paraId="76175185" w14:textId="77777777">
        <w:tc>
          <w:tcPr>
            <w:tcW w:w="3285" w:type="dxa"/>
          </w:tcPr>
          <w:p w14:paraId="76CA79BE"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Administration of amoxicillin for the treatment of pneumonia in children</w:t>
            </w:r>
          </w:p>
        </w:tc>
        <w:tc>
          <w:tcPr>
            <w:tcW w:w="1470" w:type="dxa"/>
            <w:shd w:val="clear" w:color="auto" w:fill="auto"/>
            <w:tcMar>
              <w:top w:w="100" w:type="dxa"/>
              <w:left w:w="100" w:type="dxa"/>
              <w:bottom w:w="100" w:type="dxa"/>
              <w:right w:w="100" w:type="dxa"/>
            </w:tcMar>
          </w:tcPr>
          <w:p w14:paraId="50AD63BD" w14:textId="77777777" w:rsidR="002B3FC6" w:rsidRDefault="00000000">
            <w:pPr>
              <w:widowControl w:val="0"/>
              <w:spacing w:line="240" w:lineRule="auto"/>
              <w:rPr>
                <w:rFonts w:ascii="Times New Roman" w:eastAsia="Times New Roman" w:hAnsi="Times New Roman" w:cs="Times New Roman"/>
                <w:b/>
              </w:rPr>
            </w:pPr>
            <w:r>
              <w:rPr>
                <w:rFonts w:ascii="Gungsuh" w:eastAsia="Gungsuh" w:hAnsi="Gungsuh" w:cs="Gungsuh"/>
                <w:b/>
                <w:sz w:val="24"/>
                <w:szCs w:val="24"/>
              </w:rPr>
              <w:t xml:space="preserve">  √</w:t>
            </w:r>
          </w:p>
        </w:tc>
        <w:tc>
          <w:tcPr>
            <w:tcW w:w="1395" w:type="dxa"/>
            <w:shd w:val="clear" w:color="auto" w:fill="auto"/>
            <w:tcMar>
              <w:top w:w="100" w:type="dxa"/>
              <w:left w:w="100" w:type="dxa"/>
              <w:bottom w:w="100" w:type="dxa"/>
              <w:right w:w="100" w:type="dxa"/>
            </w:tcMar>
          </w:tcPr>
          <w:p w14:paraId="26D81950" w14:textId="77777777" w:rsidR="002B3FC6" w:rsidRDefault="00000000">
            <w:pPr>
              <w:widowControl w:val="0"/>
              <w:spacing w:line="240" w:lineRule="auto"/>
              <w:rPr>
                <w:rFonts w:ascii="Times New Roman" w:eastAsia="Times New Roman" w:hAnsi="Times New Roman" w:cs="Times New Roman"/>
                <w:b/>
              </w:rPr>
            </w:pPr>
            <w:r>
              <w:rPr>
                <w:rFonts w:ascii="Gungsuh" w:eastAsia="Gungsuh" w:hAnsi="Gungsuh" w:cs="Gungsuh"/>
                <w:b/>
                <w:sz w:val="24"/>
                <w:szCs w:val="24"/>
              </w:rPr>
              <w:t>√</w:t>
            </w:r>
          </w:p>
        </w:tc>
        <w:tc>
          <w:tcPr>
            <w:tcW w:w="1725" w:type="dxa"/>
            <w:shd w:val="clear" w:color="auto" w:fill="auto"/>
            <w:tcMar>
              <w:top w:w="100" w:type="dxa"/>
              <w:left w:w="100" w:type="dxa"/>
              <w:bottom w:w="100" w:type="dxa"/>
              <w:right w:w="100" w:type="dxa"/>
            </w:tcMar>
          </w:tcPr>
          <w:p w14:paraId="4B4FC8C3" w14:textId="77777777" w:rsidR="002B3FC6" w:rsidRDefault="00000000">
            <w:pPr>
              <w:widowControl w:val="0"/>
              <w:spacing w:line="240" w:lineRule="auto"/>
              <w:rPr>
                <w:rFonts w:ascii="Times New Roman" w:eastAsia="Times New Roman" w:hAnsi="Times New Roman" w:cs="Times New Roman"/>
                <w:b/>
              </w:rPr>
            </w:pPr>
            <w:r>
              <w:rPr>
                <w:rFonts w:ascii="Gungsuh" w:eastAsia="Gungsuh" w:hAnsi="Gungsuh" w:cs="Gungsuh"/>
                <w:b/>
                <w:sz w:val="24"/>
                <w:szCs w:val="24"/>
              </w:rPr>
              <w:t>√</w:t>
            </w:r>
          </w:p>
        </w:tc>
        <w:tc>
          <w:tcPr>
            <w:tcW w:w="1965" w:type="dxa"/>
            <w:shd w:val="clear" w:color="auto" w:fill="auto"/>
            <w:tcMar>
              <w:top w:w="100" w:type="dxa"/>
              <w:left w:w="100" w:type="dxa"/>
              <w:bottom w:w="100" w:type="dxa"/>
              <w:right w:w="100" w:type="dxa"/>
            </w:tcMar>
          </w:tcPr>
          <w:p w14:paraId="4ED5AB3E" w14:textId="77777777" w:rsidR="002B3FC6" w:rsidRDefault="00000000">
            <w:pPr>
              <w:widowControl w:val="0"/>
              <w:spacing w:line="240" w:lineRule="auto"/>
              <w:rPr>
                <w:rFonts w:ascii="Times New Roman" w:eastAsia="Times New Roman" w:hAnsi="Times New Roman" w:cs="Times New Roman"/>
                <w:b/>
              </w:rPr>
            </w:pPr>
            <w:r>
              <w:rPr>
                <w:rFonts w:ascii="Gungsuh" w:eastAsia="Gungsuh" w:hAnsi="Gungsuh" w:cs="Gungsuh"/>
                <w:b/>
                <w:sz w:val="24"/>
                <w:szCs w:val="24"/>
              </w:rPr>
              <w:t>√</w:t>
            </w:r>
          </w:p>
        </w:tc>
      </w:tr>
      <w:tr w:rsidR="002B3FC6" w14:paraId="04BC2BC8" w14:textId="77777777">
        <w:tc>
          <w:tcPr>
            <w:tcW w:w="3285" w:type="dxa"/>
          </w:tcPr>
          <w:p w14:paraId="779F6003"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Treatment of malaria in children</w:t>
            </w:r>
          </w:p>
        </w:tc>
        <w:tc>
          <w:tcPr>
            <w:tcW w:w="1470" w:type="dxa"/>
            <w:shd w:val="clear" w:color="auto" w:fill="auto"/>
            <w:tcMar>
              <w:top w:w="100" w:type="dxa"/>
              <w:left w:w="100" w:type="dxa"/>
              <w:bottom w:w="100" w:type="dxa"/>
              <w:right w:w="100" w:type="dxa"/>
            </w:tcMar>
          </w:tcPr>
          <w:p w14:paraId="3833474E" w14:textId="77777777" w:rsidR="002B3FC6"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Arial Unicode MS" w:eastAsia="Arial Unicode MS" w:hAnsi="Arial Unicode MS" w:cs="Arial Unicode MS"/>
                <w:sz w:val="24"/>
                <w:szCs w:val="24"/>
              </w:rPr>
              <w:t>✕</w:t>
            </w:r>
          </w:p>
          <w:p w14:paraId="22434AB0" w14:textId="77777777" w:rsidR="002B3FC6" w:rsidRDefault="002B3FC6">
            <w:pPr>
              <w:widowControl w:val="0"/>
              <w:spacing w:line="240" w:lineRule="auto"/>
              <w:rPr>
                <w:rFonts w:ascii="Times New Roman" w:eastAsia="Times New Roman" w:hAnsi="Times New Roman" w:cs="Times New Roman"/>
                <w:b/>
                <w:sz w:val="24"/>
                <w:szCs w:val="24"/>
              </w:rPr>
            </w:pPr>
          </w:p>
        </w:tc>
        <w:tc>
          <w:tcPr>
            <w:tcW w:w="1395" w:type="dxa"/>
            <w:shd w:val="clear" w:color="auto" w:fill="auto"/>
            <w:tcMar>
              <w:top w:w="100" w:type="dxa"/>
              <w:left w:w="100" w:type="dxa"/>
              <w:bottom w:w="100" w:type="dxa"/>
              <w:right w:w="100" w:type="dxa"/>
            </w:tcMar>
          </w:tcPr>
          <w:p w14:paraId="0A950321" w14:textId="77777777" w:rsidR="002B3FC6" w:rsidRDefault="00000000">
            <w:pPr>
              <w:widowControl w:val="0"/>
              <w:spacing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725" w:type="dxa"/>
            <w:shd w:val="clear" w:color="auto" w:fill="auto"/>
            <w:tcMar>
              <w:top w:w="100" w:type="dxa"/>
              <w:left w:w="100" w:type="dxa"/>
              <w:bottom w:w="100" w:type="dxa"/>
              <w:right w:w="100" w:type="dxa"/>
            </w:tcMar>
          </w:tcPr>
          <w:p w14:paraId="11A5BD84" w14:textId="77777777" w:rsidR="002B3FC6" w:rsidRDefault="00000000">
            <w:pPr>
              <w:widowControl w:val="0"/>
              <w:spacing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965" w:type="dxa"/>
            <w:shd w:val="clear" w:color="auto" w:fill="auto"/>
            <w:tcMar>
              <w:top w:w="100" w:type="dxa"/>
              <w:left w:w="100" w:type="dxa"/>
              <w:bottom w:w="100" w:type="dxa"/>
              <w:right w:w="100" w:type="dxa"/>
            </w:tcMar>
          </w:tcPr>
          <w:p w14:paraId="1E643118" w14:textId="77777777" w:rsidR="002B3FC6" w:rsidRDefault="00000000">
            <w:pPr>
              <w:widowControl w:val="0"/>
              <w:spacing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r>
    </w:tbl>
    <w:p w14:paraId="41E844C3" w14:textId="77777777" w:rsidR="002B3FC6" w:rsidRDefault="00000000">
      <w:pPr>
        <w:spacing w:after="160" w:line="259" w:lineRule="auto"/>
        <w:rPr>
          <w:rFonts w:ascii="Times New Roman" w:eastAsia="Times New Roman" w:hAnsi="Times New Roman" w:cs="Times New Roman"/>
          <w:b/>
        </w:rPr>
      </w:pPr>
      <w:r>
        <w:rPr>
          <w:rFonts w:ascii="Times New Roman" w:eastAsia="Times New Roman" w:hAnsi="Times New Roman" w:cs="Times New Roman"/>
          <w:sz w:val="24"/>
          <w:szCs w:val="24"/>
        </w:rPr>
        <w:t xml:space="preserve">   1. Chirirbandor UHC 2. Fulbari UHC 3. Khansama UHC 4. Parbotipur UHC </w:t>
      </w:r>
    </w:p>
    <w:p w14:paraId="06A2D405" w14:textId="77777777" w:rsidR="002B3FC6" w:rsidRDefault="00000000">
      <w:pPr>
        <w:spacing w:after="160" w:line="259"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C3.Service  Readiness:</w:t>
      </w:r>
    </w:p>
    <w:p w14:paraId="2FAC7BDD" w14:textId="77777777" w:rsidR="002B3FC6" w:rsidRDefault="00000000">
      <w:pPr>
        <w:spacing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Table 1.3 describes the availability of child curative care services by following some guidelines and using proper equipment. However, most of the Nutrition Corner did not have any specific IMCI corners or specialized types of equipment. </w:t>
      </w:r>
      <w:r>
        <w:rPr>
          <w:rFonts w:ascii="Times New Roman" w:eastAsia="Times New Roman" w:hAnsi="Times New Roman" w:cs="Times New Roman"/>
          <w:b/>
          <w:sz w:val="24"/>
          <w:szCs w:val="24"/>
        </w:rPr>
        <w:t xml:space="preserve">( important Findings) </w:t>
      </w:r>
    </w:p>
    <w:p w14:paraId="0718A208" w14:textId="77777777" w:rsidR="002B3FC6"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Table 1.3  Service  Readiness:</w:t>
      </w:r>
    </w:p>
    <w:tbl>
      <w:tblPr>
        <w:tblStyle w:val="a1"/>
        <w:tblW w:w="979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1425"/>
        <w:gridCol w:w="1485"/>
        <w:gridCol w:w="1365"/>
        <w:gridCol w:w="2160"/>
      </w:tblGrid>
      <w:tr w:rsidR="002B3FC6" w14:paraId="1B543171" w14:textId="77777777">
        <w:trPr>
          <w:trHeight w:val="420"/>
        </w:trPr>
        <w:tc>
          <w:tcPr>
            <w:tcW w:w="3360" w:type="dxa"/>
            <w:shd w:val="clear" w:color="auto" w:fill="auto"/>
            <w:tcMar>
              <w:top w:w="100" w:type="dxa"/>
              <w:left w:w="100" w:type="dxa"/>
              <w:bottom w:w="100" w:type="dxa"/>
              <w:right w:w="100" w:type="dxa"/>
            </w:tcMar>
          </w:tcPr>
          <w:p w14:paraId="570CD117" w14:textId="77777777" w:rsidR="002B3FC6"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rPr>
              <w:t>Service    Readiness</w:t>
            </w:r>
          </w:p>
        </w:tc>
        <w:tc>
          <w:tcPr>
            <w:tcW w:w="6435" w:type="dxa"/>
            <w:gridSpan w:val="4"/>
            <w:shd w:val="clear" w:color="auto" w:fill="auto"/>
            <w:tcMar>
              <w:top w:w="100" w:type="dxa"/>
              <w:left w:w="100" w:type="dxa"/>
              <w:bottom w:w="100" w:type="dxa"/>
              <w:right w:w="100" w:type="dxa"/>
            </w:tcMar>
          </w:tcPr>
          <w:p w14:paraId="21BE4470"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Dinajpur District </w:t>
            </w:r>
          </w:p>
        </w:tc>
      </w:tr>
      <w:tr w:rsidR="002B3FC6" w14:paraId="68609EF9" w14:textId="77777777">
        <w:tc>
          <w:tcPr>
            <w:tcW w:w="3360" w:type="dxa"/>
            <w:shd w:val="clear" w:color="auto" w:fill="auto"/>
            <w:tcMar>
              <w:top w:w="100" w:type="dxa"/>
              <w:left w:w="100" w:type="dxa"/>
              <w:bottom w:w="100" w:type="dxa"/>
              <w:right w:w="100" w:type="dxa"/>
            </w:tcMar>
          </w:tcPr>
          <w:p w14:paraId="07F96ABC" w14:textId="77777777" w:rsidR="002B3FC6"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rPr>
              <w:t xml:space="preserve"> </w:t>
            </w:r>
            <w:r>
              <w:rPr>
                <w:rFonts w:ascii="Times New Roman" w:eastAsia="Times New Roman" w:hAnsi="Times New Roman" w:cs="Times New Roman"/>
                <w:b/>
                <w:sz w:val="24"/>
                <w:szCs w:val="24"/>
              </w:rPr>
              <w:t xml:space="preserve">   UHC codes </w:t>
            </w:r>
          </w:p>
        </w:tc>
        <w:tc>
          <w:tcPr>
            <w:tcW w:w="1425" w:type="dxa"/>
            <w:shd w:val="clear" w:color="auto" w:fill="auto"/>
            <w:tcMar>
              <w:top w:w="100" w:type="dxa"/>
              <w:left w:w="100" w:type="dxa"/>
              <w:bottom w:w="100" w:type="dxa"/>
              <w:right w:w="100" w:type="dxa"/>
            </w:tcMar>
          </w:tcPr>
          <w:p w14:paraId="068067FF"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85" w:type="dxa"/>
            <w:shd w:val="clear" w:color="auto" w:fill="auto"/>
            <w:tcMar>
              <w:top w:w="100" w:type="dxa"/>
              <w:left w:w="100" w:type="dxa"/>
              <w:bottom w:w="100" w:type="dxa"/>
              <w:right w:w="100" w:type="dxa"/>
            </w:tcMar>
          </w:tcPr>
          <w:p w14:paraId="07224FDF"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365" w:type="dxa"/>
            <w:shd w:val="clear" w:color="auto" w:fill="auto"/>
            <w:tcMar>
              <w:top w:w="100" w:type="dxa"/>
              <w:left w:w="100" w:type="dxa"/>
              <w:bottom w:w="100" w:type="dxa"/>
              <w:right w:w="100" w:type="dxa"/>
            </w:tcMar>
          </w:tcPr>
          <w:p w14:paraId="4A5ED442"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60" w:type="dxa"/>
            <w:shd w:val="clear" w:color="auto" w:fill="auto"/>
            <w:tcMar>
              <w:top w:w="100" w:type="dxa"/>
              <w:left w:w="100" w:type="dxa"/>
              <w:bottom w:w="100" w:type="dxa"/>
              <w:right w:w="100" w:type="dxa"/>
            </w:tcMar>
          </w:tcPr>
          <w:p w14:paraId="3301D54C"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2B3FC6" w14:paraId="3155F24D" w14:textId="77777777">
        <w:tc>
          <w:tcPr>
            <w:tcW w:w="3360" w:type="dxa"/>
          </w:tcPr>
          <w:p w14:paraId="5DBF928B"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Guidelines for IMCI</w:t>
            </w:r>
          </w:p>
        </w:tc>
        <w:tc>
          <w:tcPr>
            <w:tcW w:w="1425" w:type="dxa"/>
            <w:shd w:val="clear" w:color="auto" w:fill="auto"/>
            <w:tcMar>
              <w:top w:w="100" w:type="dxa"/>
              <w:left w:w="100" w:type="dxa"/>
              <w:bottom w:w="100" w:type="dxa"/>
              <w:right w:w="100" w:type="dxa"/>
            </w:tcMar>
          </w:tcPr>
          <w:p w14:paraId="1965C167" w14:textId="77777777" w:rsidR="002B3FC6" w:rsidRDefault="00000000">
            <w:pPr>
              <w:widowControl w:val="0"/>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485" w:type="dxa"/>
            <w:shd w:val="clear" w:color="auto" w:fill="auto"/>
            <w:tcMar>
              <w:top w:w="100" w:type="dxa"/>
              <w:left w:w="100" w:type="dxa"/>
              <w:bottom w:w="100" w:type="dxa"/>
              <w:right w:w="100" w:type="dxa"/>
            </w:tcMar>
          </w:tcPr>
          <w:p w14:paraId="6FB95D43" w14:textId="77777777" w:rsidR="002B3FC6" w:rsidRDefault="00000000">
            <w:pPr>
              <w:widowControl w:val="0"/>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365" w:type="dxa"/>
            <w:shd w:val="clear" w:color="auto" w:fill="auto"/>
            <w:tcMar>
              <w:top w:w="100" w:type="dxa"/>
              <w:left w:w="100" w:type="dxa"/>
              <w:bottom w:w="100" w:type="dxa"/>
              <w:right w:w="100" w:type="dxa"/>
            </w:tcMar>
          </w:tcPr>
          <w:p w14:paraId="353BD32B"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5320EDF7"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5FC9F3B3" w14:textId="77777777">
        <w:tc>
          <w:tcPr>
            <w:tcW w:w="3360" w:type="dxa"/>
          </w:tcPr>
          <w:p w14:paraId="493D3815"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Guidelines for growth monitoring</w:t>
            </w:r>
          </w:p>
        </w:tc>
        <w:tc>
          <w:tcPr>
            <w:tcW w:w="1425" w:type="dxa"/>
            <w:shd w:val="clear" w:color="auto" w:fill="auto"/>
            <w:tcMar>
              <w:top w:w="100" w:type="dxa"/>
              <w:left w:w="100" w:type="dxa"/>
              <w:bottom w:w="100" w:type="dxa"/>
              <w:right w:w="100" w:type="dxa"/>
            </w:tcMar>
          </w:tcPr>
          <w:p w14:paraId="4C9D5BBD" w14:textId="77777777" w:rsidR="002B3FC6" w:rsidRDefault="00000000">
            <w:pPr>
              <w:widowControl w:val="0"/>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485" w:type="dxa"/>
            <w:shd w:val="clear" w:color="auto" w:fill="auto"/>
            <w:tcMar>
              <w:top w:w="100" w:type="dxa"/>
              <w:left w:w="100" w:type="dxa"/>
              <w:bottom w:w="100" w:type="dxa"/>
              <w:right w:w="100" w:type="dxa"/>
            </w:tcMar>
          </w:tcPr>
          <w:p w14:paraId="4BD540E5" w14:textId="77777777" w:rsidR="002B3FC6" w:rsidRDefault="00000000">
            <w:pPr>
              <w:widowControl w:val="0"/>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365" w:type="dxa"/>
            <w:shd w:val="clear" w:color="auto" w:fill="auto"/>
            <w:tcMar>
              <w:top w:w="100" w:type="dxa"/>
              <w:left w:w="100" w:type="dxa"/>
              <w:bottom w:w="100" w:type="dxa"/>
              <w:right w:w="100" w:type="dxa"/>
            </w:tcMar>
          </w:tcPr>
          <w:p w14:paraId="4F2765DC"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357B8C81"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03284E4D" w14:textId="77777777">
        <w:trPr>
          <w:trHeight w:val="990"/>
        </w:trPr>
        <w:tc>
          <w:tcPr>
            <w:tcW w:w="3360" w:type="dxa"/>
          </w:tcPr>
          <w:p w14:paraId="6196F4C4"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Staff trained in IMCI</w:t>
            </w:r>
          </w:p>
        </w:tc>
        <w:tc>
          <w:tcPr>
            <w:tcW w:w="1425" w:type="dxa"/>
            <w:shd w:val="clear" w:color="auto" w:fill="auto"/>
            <w:tcMar>
              <w:top w:w="100" w:type="dxa"/>
              <w:left w:w="100" w:type="dxa"/>
              <w:bottom w:w="100" w:type="dxa"/>
              <w:right w:w="100" w:type="dxa"/>
            </w:tcMar>
          </w:tcPr>
          <w:p w14:paraId="7738DBC4" w14:textId="77777777" w:rsidR="002B3FC6" w:rsidRDefault="00000000">
            <w:pPr>
              <w:widowControl w:val="0"/>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485" w:type="dxa"/>
            <w:shd w:val="clear" w:color="auto" w:fill="auto"/>
            <w:tcMar>
              <w:top w:w="100" w:type="dxa"/>
              <w:left w:w="100" w:type="dxa"/>
              <w:bottom w:w="100" w:type="dxa"/>
              <w:right w:w="100" w:type="dxa"/>
            </w:tcMar>
          </w:tcPr>
          <w:p w14:paraId="5B53E2DD" w14:textId="77777777" w:rsidR="002B3FC6" w:rsidRDefault="00000000">
            <w:pPr>
              <w:widowControl w:val="0"/>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365" w:type="dxa"/>
            <w:shd w:val="clear" w:color="auto" w:fill="auto"/>
            <w:tcMar>
              <w:top w:w="100" w:type="dxa"/>
              <w:left w:w="100" w:type="dxa"/>
              <w:bottom w:w="100" w:type="dxa"/>
              <w:right w:w="100" w:type="dxa"/>
            </w:tcMar>
          </w:tcPr>
          <w:p w14:paraId="3C333172"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12FCB13E"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390DFA55" w14:textId="77777777">
        <w:tc>
          <w:tcPr>
            <w:tcW w:w="3360" w:type="dxa"/>
          </w:tcPr>
          <w:p w14:paraId="3C508AFB"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Staff trained in growth monitoring</w:t>
            </w:r>
          </w:p>
        </w:tc>
        <w:tc>
          <w:tcPr>
            <w:tcW w:w="1425" w:type="dxa"/>
            <w:shd w:val="clear" w:color="auto" w:fill="auto"/>
            <w:tcMar>
              <w:top w:w="100" w:type="dxa"/>
              <w:left w:w="100" w:type="dxa"/>
              <w:bottom w:w="100" w:type="dxa"/>
              <w:right w:w="100" w:type="dxa"/>
            </w:tcMar>
          </w:tcPr>
          <w:p w14:paraId="78F0A310" w14:textId="77777777" w:rsidR="002B3FC6" w:rsidRDefault="00000000">
            <w:pPr>
              <w:widowControl w:val="0"/>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485" w:type="dxa"/>
            <w:shd w:val="clear" w:color="auto" w:fill="auto"/>
            <w:tcMar>
              <w:top w:w="100" w:type="dxa"/>
              <w:left w:w="100" w:type="dxa"/>
              <w:bottom w:w="100" w:type="dxa"/>
              <w:right w:w="100" w:type="dxa"/>
            </w:tcMar>
          </w:tcPr>
          <w:p w14:paraId="42AC9286" w14:textId="77777777" w:rsidR="002B3FC6" w:rsidRDefault="00000000">
            <w:pPr>
              <w:widowControl w:val="0"/>
              <w:spacing w:line="240" w:lineRule="auto"/>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365" w:type="dxa"/>
            <w:shd w:val="clear" w:color="auto" w:fill="auto"/>
            <w:tcMar>
              <w:top w:w="100" w:type="dxa"/>
              <w:left w:w="100" w:type="dxa"/>
              <w:bottom w:w="100" w:type="dxa"/>
              <w:right w:w="100" w:type="dxa"/>
            </w:tcMar>
          </w:tcPr>
          <w:p w14:paraId="717E064E"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0AC4C032"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121FF32E" w14:textId="77777777">
        <w:tc>
          <w:tcPr>
            <w:tcW w:w="3360" w:type="dxa"/>
          </w:tcPr>
          <w:p w14:paraId="6849633F"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Child and infant scale</w:t>
            </w:r>
          </w:p>
        </w:tc>
        <w:tc>
          <w:tcPr>
            <w:tcW w:w="1425" w:type="dxa"/>
            <w:shd w:val="clear" w:color="auto" w:fill="auto"/>
            <w:tcMar>
              <w:top w:w="100" w:type="dxa"/>
              <w:left w:w="100" w:type="dxa"/>
              <w:bottom w:w="100" w:type="dxa"/>
              <w:right w:w="100" w:type="dxa"/>
            </w:tcMar>
          </w:tcPr>
          <w:p w14:paraId="627155F4"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30FB6B53"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38512865"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1C876AFB"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04A56808" w14:textId="77777777">
        <w:tc>
          <w:tcPr>
            <w:tcW w:w="3360" w:type="dxa"/>
          </w:tcPr>
          <w:p w14:paraId="6EC0F6F0"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Length measuring equipment</w:t>
            </w:r>
          </w:p>
        </w:tc>
        <w:tc>
          <w:tcPr>
            <w:tcW w:w="1425" w:type="dxa"/>
            <w:shd w:val="clear" w:color="auto" w:fill="auto"/>
            <w:tcMar>
              <w:top w:w="100" w:type="dxa"/>
              <w:left w:w="100" w:type="dxa"/>
              <w:bottom w:w="100" w:type="dxa"/>
              <w:right w:w="100" w:type="dxa"/>
            </w:tcMar>
          </w:tcPr>
          <w:p w14:paraId="7BCE3D1C"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320B58FA"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786147C2"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470ACE9E"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4417C972" w14:textId="77777777">
        <w:tc>
          <w:tcPr>
            <w:tcW w:w="3360" w:type="dxa"/>
          </w:tcPr>
          <w:p w14:paraId="5894AC35"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Height measuring equipment</w:t>
            </w:r>
          </w:p>
        </w:tc>
        <w:tc>
          <w:tcPr>
            <w:tcW w:w="1425" w:type="dxa"/>
            <w:shd w:val="clear" w:color="auto" w:fill="auto"/>
            <w:tcMar>
              <w:top w:w="100" w:type="dxa"/>
              <w:left w:w="100" w:type="dxa"/>
              <w:bottom w:w="100" w:type="dxa"/>
              <w:right w:w="100" w:type="dxa"/>
            </w:tcMar>
          </w:tcPr>
          <w:p w14:paraId="5A9F5B06"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2E73D2FE"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2C721DA3"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30E7B502"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520DB750" w14:textId="77777777">
        <w:tc>
          <w:tcPr>
            <w:tcW w:w="3360" w:type="dxa"/>
          </w:tcPr>
          <w:p w14:paraId="5F97EB56"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Thermometer</w:t>
            </w:r>
          </w:p>
        </w:tc>
        <w:tc>
          <w:tcPr>
            <w:tcW w:w="1425" w:type="dxa"/>
            <w:shd w:val="clear" w:color="auto" w:fill="auto"/>
            <w:tcMar>
              <w:top w:w="100" w:type="dxa"/>
              <w:left w:w="100" w:type="dxa"/>
              <w:bottom w:w="100" w:type="dxa"/>
              <w:right w:w="100" w:type="dxa"/>
            </w:tcMar>
          </w:tcPr>
          <w:p w14:paraId="622C22AC"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523B17EB"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401180BE"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7A84C1DA"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77803A4D" w14:textId="77777777">
        <w:tc>
          <w:tcPr>
            <w:tcW w:w="3360" w:type="dxa"/>
          </w:tcPr>
          <w:p w14:paraId="733E6049"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Stethoscope</w:t>
            </w:r>
          </w:p>
        </w:tc>
        <w:tc>
          <w:tcPr>
            <w:tcW w:w="1425" w:type="dxa"/>
            <w:shd w:val="clear" w:color="auto" w:fill="auto"/>
            <w:tcMar>
              <w:top w:w="100" w:type="dxa"/>
              <w:left w:w="100" w:type="dxa"/>
              <w:bottom w:w="100" w:type="dxa"/>
              <w:right w:w="100" w:type="dxa"/>
            </w:tcMar>
          </w:tcPr>
          <w:p w14:paraId="3B00C3C3"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2762D167"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150833CA"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76B777EA"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5395CBF9" w14:textId="77777777">
        <w:tc>
          <w:tcPr>
            <w:tcW w:w="3360" w:type="dxa"/>
          </w:tcPr>
          <w:p w14:paraId="0D498434"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Growth chart</w:t>
            </w:r>
          </w:p>
        </w:tc>
        <w:tc>
          <w:tcPr>
            <w:tcW w:w="1425" w:type="dxa"/>
            <w:shd w:val="clear" w:color="auto" w:fill="auto"/>
            <w:tcMar>
              <w:top w:w="100" w:type="dxa"/>
              <w:left w:w="100" w:type="dxa"/>
              <w:bottom w:w="100" w:type="dxa"/>
              <w:right w:w="100" w:type="dxa"/>
            </w:tcMar>
          </w:tcPr>
          <w:p w14:paraId="5861657A"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2B7EE811"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3E99997C"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25A20490"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5F7D8035" w14:textId="77777777">
        <w:tc>
          <w:tcPr>
            <w:tcW w:w="3360" w:type="dxa"/>
          </w:tcPr>
          <w:p w14:paraId="34BEEA1F"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Haemoglobin (Hb)</w:t>
            </w:r>
          </w:p>
        </w:tc>
        <w:tc>
          <w:tcPr>
            <w:tcW w:w="1425" w:type="dxa"/>
            <w:shd w:val="clear" w:color="auto" w:fill="auto"/>
            <w:tcMar>
              <w:top w:w="100" w:type="dxa"/>
              <w:left w:w="100" w:type="dxa"/>
              <w:bottom w:w="100" w:type="dxa"/>
              <w:right w:w="100" w:type="dxa"/>
            </w:tcMar>
          </w:tcPr>
          <w:p w14:paraId="1B2878DC"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7AB16257"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02169C52"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38779AE1"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7929E74D" w14:textId="77777777">
        <w:tc>
          <w:tcPr>
            <w:tcW w:w="3360" w:type="dxa"/>
          </w:tcPr>
          <w:p w14:paraId="6CAC5342"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Guidelines for IMCI</w:t>
            </w:r>
          </w:p>
        </w:tc>
        <w:tc>
          <w:tcPr>
            <w:tcW w:w="1425" w:type="dxa"/>
            <w:shd w:val="clear" w:color="auto" w:fill="auto"/>
            <w:tcMar>
              <w:top w:w="100" w:type="dxa"/>
              <w:left w:w="100" w:type="dxa"/>
              <w:bottom w:w="100" w:type="dxa"/>
              <w:right w:w="100" w:type="dxa"/>
            </w:tcMar>
          </w:tcPr>
          <w:p w14:paraId="2A02FB4C"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4F6F50E0"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7C7E790A"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1AF66268"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05C735D1" w14:textId="77777777">
        <w:tc>
          <w:tcPr>
            <w:tcW w:w="3360" w:type="dxa"/>
          </w:tcPr>
          <w:p w14:paraId="579B65AA"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Guidelines for growth monitoring</w:t>
            </w:r>
          </w:p>
        </w:tc>
        <w:tc>
          <w:tcPr>
            <w:tcW w:w="1425" w:type="dxa"/>
            <w:shd w:val="clear" w:color="auto" w:fill="auto"/>
            <w:tcMar>
              <w:top w:w="100" w:type="dxa"/>
              <w:left w:w="100" w:type="dxa"/>
              <w:bottom w:w="100" w:type="dxa"/>
              <w:right w:w="100" w:type="dxa"/>
            </w:tcMar>
          </w:tcPr>
          <w:p w14:paraId="7F980BC9"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070926D8"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0523D3A9"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4A7BADCC"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7C2D94C6" w14:textId="77777777">
        <w:tc>
          <w:tcPr>
            <w:tcW w:w="3360" w:type="dxa"/>
          </w:tcPr>
          <w:p w14:paraId="46684A13"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parasite in the stool (general microscopy)</w:t>
            </w:r>
          </w:p>
        </w:tc>
        <w:tc>
          <w:tcPr>
            <w:tcW w:w="1425" w:type="dxa"/>
            <w:shd w:val="clear" w:color="auto" w:fill="auto"/>
            <w:tcMar>
              <w:top w:w="100" w:type="dxa"/>
              <w:left w:w="100" w:type="dxa"/>
              <w:bottom w:w="100" w:type="dxa"/>
              <w:right w:w="100" w:type="dxa"/>
            </w:tcMar>
          </w:tcPr>
          <w:p w14:paraId="29EE88C1"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3F012363"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29B76D8D"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7CF272DD"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7BBA7042" w14:textId="77777777">
        <w:tc>
          <w:tcPr>
            <w:tcW w:w="3360" w:type="dxa"/>
          </w:tcPr>
          <w:p w14:paraId="7BB15FF2"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Oral rehydration solution packet</w:t>
            </w:r>
          </w:p>
        </w:tc>
        <w:tc>
          <w:tcPr>
            <w:tcW w:w="1425" w:type="dxa"/>
            <w:shd w:val="clear" w:color="auto" w:fill="auto"/>
            <w:tcMar>
              <w:top w:w="100" w:type="dxa"/>
              <w:left w:w="100" w:type="dxa"/>
              <w:bottom w:w="100" w:type="dxa"/>
              <w:right w:w="100" w:type="dxa"/>
            </w:tcMar>
          </w:tcPr>
          <w:p w14:paraId="5EBAB608"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3BE63922"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0A2A9A3B"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1F6B8AD9"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6ED1CE95" w14:textId="77777777">
        <w:tc>
          <w:tcPr>
            <w:tcW w:w="3360" w:type="dxa"/>
          </w:tcPr>
          <w:p w14:paraId="3A71947B"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Amoxicillin (dispersible tablet 250 or 500 mg OR syrup/suspension)</w:t>
            </w:r>
          </w:p>
        </w:tc>
        <w:tc>
          <w:tcPr>
            <w:tcW w:w="1425" w:type="dxa"/>
            <w:shd w:val="clear" w:color="auto" w:fill="auto"/>
            <w:tcMar>
              <w:top w:w="100" w:type="dxa"/>
              <w:left w:w="100" w:type="dxa"/>
              <w:bottom w:w="100" w:type="dxa"/>
              <w:right w:w="100" w:type="dxa"/>
            </w:tcMar>
          </w:tcPr>
          <w:p w14:paraId="3259F9F1"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40D6626D"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7B8ABB32"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143C77EF"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08FA1173" w14:textId="77777777">
        <w:tc>
          <w:tcPr>
            <w:tcW w:w="3360" w:type="dxa"/>
          </w:tcPr>
          <w:p w14:paraId="01EF2444"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Co-trimoxazole syrup/suspension</w:t>
            </w:r>
          </w:p>
        </w:tc>
        <w:tc>
          <w:tcPr>
            <w:tcW w:w="1425" w:type="dxa"/>
            <w:shd w:val="clear" w:color="auto" w:fill="auto"/>
            <w:tcMar>
              <w:top w:w="100" w:type="dxa"/>
              <w:left w:w="100" w:type="dxa"/>
              <w:bottom w:w="100" w:type="dxa"/>
              <w:right w:w="100" w:type="dxa"/>
            </w:tcMar>
          </w:tcPr>
          <w:p w14:paraId="4E4EFB2D"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4706C936"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6A62019E"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4CE504E8"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05583BE3" w14:textId="77777777">
        <w:tc>
          <w:tcPr>
            <w:tcW w:w="3360" w:type="dxa"/>
          </w:tcPr>
          <w:p w14:paraId="7C7C2218"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Paracetamol syrup/suspension</w:t>
            </w:r>
          </w:p>
        </w:tc>
        <w:tc>
          <w:tcPr>
            <w:tcW w:w="1425" w:type="dxa"/>
            <w:shd w:val="clear" w:color="auto" w:fill="auto"/>
            <w:tcMar>
              <w:top w:w="100" w:type="dxa"/>
              <w:left w:w="100" w:type="dxa"/>
              <w:bottom w:w="100" w:type="dxa"/>
              <w:right w:w="100" w:type="dxa"/>
            </w:tcMar>
          </w:tcPr>
          <w:p w14:paraId="4134F133"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2715FC62"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118000B0"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76A7258B"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4873F291" w14:textId="77777777">
        <w:tc>
          <w:tcPr>
            <w:tcW w:w="3360" w:type="dxa"/>
          </w:tcPr>
          <w:p w14:paraId="24FE26A5"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Vitamin A capsules</w:t>
            </w:r>
          </w:p>
        </w:tc>
        <w:tc>
          <w:tcPr>
            <w:tcW w:w="1425" w:type="dxa"/>
            <w:shd w:val="clear" w:color="auto" w:fill="auto"/>
            <w:tcMar>
              <w:top w:w="100" w:type="dxa"/>
              <w:left w:w="100" w:type="dxa"/>
              <w:bottom w:w="100" w:type="dxa"/>
              <w:right w:w="100" w:type="dxa"/>
            </w:tcMar>
          </w:tcPr>
          <w:p w14:paraId="451D3DBD"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0DD6658A"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7502057E"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6999B2F9"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73DEA1F0" w14:textId="77777777">
        <w:tc>
          <w:tcPr>
            <w:tcW w:w="3360" w:type="dxa"/>
          </w:tcPr>
          <w:p w14:paraId="232D8509"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Zinc sulphate tablets, dispersible </w:t>
            </w:r>
            <w:proofErr w:type="gramStart"/>
            <w:r>
              <w:rPr>
                <w:rFonts w:ascii="Times New Roman" w:eastAsia="Times New Roman" w:hAnsi="Times New Roman" w:cs="Times New Roman"/>
                <w:sz w:val="24"/>
                <w:szCs w:val="24"/>
              </w:rPr>
              <w:t>tablets</w:t>
            </w:r>
            <w:proofErr w:type="gramEnd"/>
            <w:r>
              <w:rPr>
                <w:rFonts w:ascii="Times New Roman" w:eastAsia="Times New Roman" w:hAnsi="Times New Roman" w:cs="Times New Roman"/>
                <w:sz w:val="24"/>
                <w:szCs w:val="24"/>
              </w:rPr>
              <w:t xml:space="preserve"> or syrup</w:t>
            </w:r>
          </w:p>
        </w:tc>
        <w:tc>
          <w:tcPr>
            <w:tcW w:w="1425" w:type="dxa"/>
            <w:shd w:val="clear" w:color="auto" w:fill="auto"/>
            <w:tcMar>
              <w:top w:w="100" w:type="dxa"/>
              <w:left w:w="100" w:type="dxa"/>
              <w:bottom w:w="100" w:type="dxa"/>
              <w:right w:w="100" w:type="dxa"/>
            </w:tcMar>
          </w:tcPr>
          <w:p w14:paraId="24557460"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7D5E5300"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26A315D2"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5988E5A4"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0E4E8F7A" w14:textId="77777777">
        <w:tc>
          <w:tcPr>
            <w:tcW w:w="3360" w:type="dxa"/>
          </w:tcPr>
          <w:p w14:paraId="3EF75A77"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Me-/albendazole cap/tab</w:t>
            </w:r>
          </w:p>
        </w:tc>
        <w:tc>
          <w:tcPr>
            <w:tcW w:w="1425" w:type="dxa"/>
            <w:shd w:val="clear" w:color="auto" w:fill="auto"/>
            <w:tcMar>
              <w:top w:w="100" w:type="dxa"/>
              <w:left w:w="100" w:type="dxa"/>
              <w:bottom w:w="100" w:type="dxa"/>
              <w:right w:w="100" w:type="dxa"/>
            </w:tcMar>
          </w:tcPr>
          <w:p w14:paraId="32565ED3"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36808517"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7B7EA549"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4497CADE"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509CFD70" w14:textId="77777777">
        <w:tc>
          <w:tcPr>
            <w:tcW w:w="3360" w:type="dxa"/>
          </w:tcPr>
          <w:p w14:paraId="76E2F337" w14:textId="77777777" w:rsidR="002B3FC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parasites in the stool (general microscopy</w:t>
            </w:r>
          </w:p>
        </w:tc>
        <w:tc>
          <w:tcPr>
            <w:tcW w:w="1425" w:type="dxa"/>
            <w:shd w:val="clear" w:color="auto" w:fill="auto"/>
            <w:tcMar>
              <w:top w:w="100" w:type="dxa"/>
              <w:left w:w="100" w:type="dxa"/>
              <w:bottom w:w="100" w:type="dxa"/>
              <w:right w:w="100" w:type="dxa"/>
            </w:tcMar>
          </w:tcPr>
          <w:p w14:paraId="7B997226"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48BD0EAB"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17E8A17F"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528843C7"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4C34EAD4" w14:textId="77777777">
        <w:tc>
          <w:tcPr>
            <w:tcW w:w="3360" w:type="dxa"/>
          </w:tcPr>
          <w:p w14:paraId="31B38ADA"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Oral rehydration solution packet</w:t>
            </w:r>
          </w:p>
        </w:tc>
        <w:tc>
          <w:tcPr>
            <w:tcW w:w="1425" w:type="dxa"/>
            <w:shd w:val="clear" w:color="auto" w:fill="auto"/>
            <w:tcMar>
              <w:top w:w="100" w:type="dxa"/>
              <w:left w:w="100" w:type="dxa"/>
              <w:bottom w:w="100" w:type="dxa"/>
              <w:right w:w="100" w:type="dxa"/>
            </w:tcMar>
          </w:tcPr>
          <w:p w14:paraId="4FE2ACE1"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460F0BDB"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4A469B69"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11C4F698"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53247702" w14:textId="77777777">
        <w:tc>
          <w:tcPr>
            <w:tcW w:w="3360" w:type="dxa"/>
          </w:tcPr>
          <w:p w14:paraId="2521970A"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Amoxicillin (dispersible tablet 250 or 500 mg OR syrup/suspension)</w:t>
            </w:r>
          </w:p>
        </w:tc>
        <w:tc>
          <w:tcPr>
            <w:tcW w:w="1425" w:type="dxa"/>
            <w:shd w:val="clear" w:color="auto" w:fill="auto"/>
            <w:tcMar>
              <w:top w:w="100" w:type="dxa"/>
              <w:left w:w="100" w:type="dxa"/>
              <w:bottom w:w="100" w:type="dxa"/>
              <w:right w:w="100" w:type="dxa"/>
            </w:tcMar>
          </w:tcPr>
          <w:p w14:paraId="14AC342D"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2D5A5826"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7DF46D50"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25128928"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571E4771" w14:textId="77777777">
        <w:tc>
          <w:tcPr>
            <w:tcW w:w="3360" w:type="dxa"/>
          </w:tcPr>
          <w:p w14:paraId="38F65966"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Co-trimoxazole syrup/suspension</w:t>
            </w:r>
          </w:p>
        </w:tc>
        <w:tc>
          <w:tcPr>
            <w:tcW w:w="1425" w:type="dxa"/>
            <w:shd w:val="clear" w:color="auto" w:fill="auto"/>
            <w:tcMar>
              <w:top w:w="100" w:type="dxa"/>
              <w:left w:w="100" w:type="dxa"/>
              <w:bottom w:w="100" w:type="dxa"/>
              <w:right w:w="100" w:type="dxa"/>
            </w:tcMar>
          </w:tcPr>
          <w:p w14:paraId="5DD07771"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21831EA4"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3E3B4555"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02DF99DC"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23990702" w14:textId="77777777">
        <w:tc>
          <w:tcPr>
            <w:tcW w:w="3360" w:type="dxa"/>
          </w:tcPr>
          <w:p w14:paraId="3FA78E93"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Paracetamol syrup/suspension</w:t>
            </w:r>
          </w:p>
        </w:tc>
        <w:tc>
          <w:tcPr>
            <w:tcW w:w="1425" w:type="dxa"/>
            <w:shd w:val="clear" w:color="auto" w:fill="auto"/>
            <w:tcMar>
              <w:top w:w="100" w:type="dxa"/>
              <w:left w:w="100" w:type="dxa"/>
              <w:bottom w:w="100" w:type="dxa"/>
              <w:right w:w="100" w:type="dxa"/>
            </w:tcMar>
          </w:tcPr>
          <w:p w14:paraId="1A1563B0"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419E18F3"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692FFD17"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710D3AE3"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27E3E222" w14:textId="77777777">
        <w:tc>
          <w:tcPr>
            <w:tcW w:w="3360" w:type="dxa"/>
          </w:tcPr>
          <w:p w14:paraId="40AEAAF9"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Vitamin A capsules</w:t>
            </w:r>
          </w:p>
        </w:tc>
        <w:tc>
          <w:tcPr>
            <w:tcW w:w="1425" w:type="dxa"/>
            <w:shd w:val="clear" w:color="auto" w:fill="auto"/>
            <w:tcMar>
              <w:top w:w="100" w:type="dxa"/>
              <w:left w:w="100" w:type="dxa"/>
              <w:bottom w:w="100" w:type="dxa"/>
              <w:right w:w="100" w:type="dxa"/>
            </w:tcMar>
          </w:tcPr>
          <w:p w14:paraId="07E1E4BB"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00109E59"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18976997"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03BA949C"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1354D2B3" w14:textId="77777777">
        <w:tc>
          <w:tcPr>
            <w:tcW w:w="3360" w:type="dxa"/>
          </w:tcPr>
          <w:p w14:paraId="6C67023E"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Zinc sulphate tablets, dispersible </w:t>
            </w:r>
            <w:proofErr w:type="gramStart"/>
            <w:r>
              <w:rPr>
                <w:rFonts w:ascii="Times New Roman" w:eastAsia="Times New Roman" w:hAnsi="Times New Roman" w:cs="Times New Roman"/>
                <w:sz w:val="24"/>
                <w:szCs w:val="24"/>
              </w:rPr>
              <w:t>tablets</w:t>
            </w:r>
            <w:proofErr w:type="gramEnd"/>
            <w:r>
              <w:rPr>
                <w:rFonts w:ascii="Times New Roman" w:eastAsia="Times New Roman" w:hAnsi="Times New Roman" w:cs="Times New Roman"/>
                <w:sz w:val="24"/>
                <w:szCs w:val="24"/>
              </w:rPr>
              <w:t xml:space="preserve"> or syrup</w:t>
            </w:r>
          </w:p>
        </w:tc>
        <w:tc>
          <w:tcPr>
            <w:tcW w:w="1425" w:type="dxa"/>
            <w:shd w:val="clear" w:color="auto" w:fill="auto"/>
            <w:tcMar>
              <w:top w:w="100" w:type="dxa"/>
              <w:left w:w="100" w:type="dxa"/>
              <w:bottom w:w="100" w:type="dxa"/>
              <w:right w:w="100" w:type="dxa"/>
            </w:tcMar>
          </w:tcPr>
          <w:p w14:paraId="46CDEE9F"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485" w:type="dxa"/>
            <w:shd w:val="clear" w:color="auto" w:fill="auto"/>
            <w:tcMar>
              <w:top w:w="100" w:type="dxa"/>
              <w:left w:w="100" w:type="dxa"/>
              <w:bottom w:w="100" w:type="dxa"/>
              <w:right w:w="100" w:type="dxa"/>
            </w:tcMar>
          </w:tcPr>
          <w:p w14:paraId="65482B64"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1CB58F2B"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7C42376A"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r w:rsidR="002B3FC6" w14:paraId="0DE43851" w14:textId="77777777">
        <w:tc>
          <w:tcPr>
            <w:tcW w:w="3360" w:type="dxa"/>
          </w:tcPr>
          <w:p w14:paraId="3823D3CD" w14:textId="77777777" w:rsidR="002B3FC6"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Me-/albendazole cap/tab</w:t>
            </w:r>
          </w:p>
        </w:tc>
        <w:tc>
          <w:tcPr>
            <w:tcW w:w="1425" w:type="dxa"/>
            <w:shd w:val="clear" w:color="auto" w:fill="auto"/>
            <w:tcMar>
              <w:top w:w="100" w:type="dxa"/>
              <w:left w:w="100" w:type="dxa"/>
              <w:bottom w:w="100" w:type="dxa"/>
              <w:right w:w="100" w:type="dxa"/>
            </w:tcMar>
          </w:tcPr>
          <w:p w14:paraId="518130D8" w14:textId="77777777" w:rsidR="002B3FC6" w:rsidRDefault="00000000">
            <w:pPr>
              <w:widowControl w:val="0"/>
              <w:spacing w:line="240" w:lineRule="auto"/>
              <w:jc w:val="center"/>
              <w:rPr>
                <w:rFonts w:ascii="Times New Roman" w:eastAsia="Times New Roman" w:hAnsi="Times New Roman" w:cs="Times New Roman"/>
              </w:rPr>
            </w:pPr>
            <w:r>
              <w:rPr>
                <w:rFonts w:ascii="Arial Unicode MS" w:eastAsia="Arial Unicode MS" w:hAnsi="Arial Unicode MS" w:cs="Arial Unicode MS"/>
                <w:sz w:val="24"/>
                <w:szCs w:val="24"/>
              </w:rPr>
              <w:t xml:space="preserve">✕ </w:t>
            </w:r>
          </w:p>
        </w:tc>
        <w:tc>
          <w:tcPr>
            <w:tcW w:w="1485" w:type="dxa"/>
            <w:shd w:val="clear" w:color="auto" w:fill="auto"/>
            <w:tcMar>
              <w:top w:w="100" w:type="dxa"/>
              <w:left w:w="100" w:type="dxa"/>
              <w:bottom w:w="100" w:type="dxa"/>
              <w:right w:w="100" w:type="dxa"/>
            </w:tcMar>
          </w:tcPr>
          <w:p w14:paraId="643BB259" w14:textId="77777777" w:rsidR="002B3FC6" w:rsidRDefault="00000000">
            <w:pPr>
              <w:widowControl w:val="0"/>
              <w:spacing w:line="240" w:lineRule="auto"/>
              <w:jc w:val="center"/>
              <w:rPr>
                <w:rFonts w:ascii="Times New Roman" w:eastAsia="Times New Roman" w:hAnsi="Times New Roman" w:cs="Times New Roman"/>
                <w:b/>
              </w:rPr>
            </w:pPr>
            <w:r>
              <w:rPr>
                <w:rFonts w:ascii="Gungsuh" w:eastAsia="Gungsuh" w:hAnsi="Gungsuh" w:cs="Gungsuh"/>
                <w:b/>
                <w:sz w:val="24"/>
                <w:szCs w:val="24"/>
              </w:rPr>
              <w:t xml:space="preserve">  √</w:t>
            </w:r>
          </w:p>
        </w:tc>
        <w:tc>
          <w:tcPr>
            <w:tcW w:w="1365" w:type="dxa"/>
            <w:shd w:val="clear" w:color="auto" w:fill="auto"/>
            <w:tcMar>
              <w:top w:w="100" w:type="dxa"/>
              <w:left w:w="100" w:type="dxa"/>
              <w:bottom w:w="100" w:type="dxa"/>
              <w:right w:w="100" w:type="dxa"/>
            </w:tcMar>
          </w:tcPr>
          <w:p w14:paraId="6135DF0A"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c>
          <w:tcPr>
            <w:tcW w:w="2160" w:type="dxa"/>
            <w:shd w:val="clear" w:color="auto" w:fill="auto"/>
            <w:tcMar>
              <w:top w:w="100" w:type="dxa"/>
              <w:left w:w="100" w:type="dxa"/>
              <w:bottom w:w="100" w:type="dxa"/>
              <w:right w:w="100" w:type="dxa"/>
            </w:tcMar>
          </w:tcPr>
          <w:p w14:paraId="6ABA733F" w14:textId="77777777" w:rsidR="002B3FC6" w:rsidRDefault="00000000">
            <w:pPr>
              <w:widowControl w:val="0"/>
              <w:spacing w:line="240" w:lineRule="auto"/>
              <w:jc w:val="center"/>
              <w:rPr>
                <w:rFonts w:ascii="Times New Roman" w:eastAsia="Times New Roman" w:hAnsi="Times New Roman" w:cs="Times New Roman"/>
              </w:rPr>
            </w:pPr>
            <w:r>
              <w:rPr>
                <w:rFonts w:ascii="Gungsuh" w:eastAsia="Gungsuh" w:hAnsi="Gungsuh" w:cs="Gungsuh"/>
                <w:b/>
                <w:sz w:val="24"/>
                <w:szCs w:val="24"/>
              </w:rPr>
              <w:t>√</w:t>
            </w:r>
          </w:p>
        </w:tc>
      </w:tr>
    </w:tbl>
    <w:p w14:paraId="07513BA5" w14:textId="77777777" w:rsidR="002B3FC6"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24"/>
          <w:szCs w:val="24"/>
        </w:rPr>
        <w:t xml:space="preserve"> Chirirbandor UHC 2. Fulbari UHC 3. Khansama UHC 4. Parbotipur UHC</w:t>
      </w:r>
    </w:p>
    <w:p w14:paraId="5269CF9B" w14:textId="77777777" w:rsidR="002B3FC6"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C4. Human Resources: </w:t>
      </w:r>
    </w:p>
    <w:p w14:paraId="404E3CA8" w14:textId="77777777" w:rsidR="002B3FC6" w:rsidRDefault="00000000">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Table 1.4 describes the status of human resources available for Nutriton Corners. Most of the UHC had assigned Medical officers and Nurses, though they were responsible for other activities in the UHC such as emergency duty, ANC and PNC corner, C-sections, and sometimes Nureses have OPD also. </w:t>
      </w:r>
      <w:r>
        <w:rPr>
          <w:rFonts w:ascii="Times New Roman" w:eastAsia="Times New Roman" w:hAnsi="Times New Roman" w:cs="Times New Roman"/>
          <w:b/>
          <w:sz w:val="24"/>
          <w:szCs w:val="24"/>
        </w:rPr>
        <w:t xml:space="preserve">( important findings) </w:t>
      </w:r>
    </w:p>
    <w:p w14:paraId="1479E096" w14:textId="77777777" w:rsidR="002B3FC6"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1.4 Human Resources for Nutrition Corner: </w:t>
      </w:r>
    </w:p>
    <w:tbl>
      <w:tblPr>
        <w:tblStyle w:val="a2"/>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5"/>
        <w:gridCol w:w="1260"/>
        <w:gridCol w:w="1305"/>
        <w:gridCol w:w="1410"/>
        <w:gridCol w:w="1800"/>
      </w:tblGrid>
      <w:tr w:rsidR="002B3FC6" w14:paraId="06A6E711" w14:textId="77777777">
        <w:trPr>
          <w:trHeight w:val="440"/>
        </w:trPr>
        <w:tc>
          <w:tcPr>
            <w:tcW w:w="3015" w:type="dxa"/>
            <w:shd w:val="clear" w:color="auto" w:fill="auto"/>
            <w:tcMar>
              <w:top w:w="100" w:type="dxa"/>
              <w:left w:w="100" w:type="dxa"/>
              <w:bottom w:w="100" w:type="dxa"/>
              <w:right w:w="100" w:type="dxa"/>
            </w:tcMar>
          </w:tcPr>
          <w:p w14:paraId="22A98F05" w14:textId="77777777" w:rsidR="002B3FC6"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Human Resources</w:t>
            </w:r>
          </w:p>
        </w:tc>
        <w:tc>
          <w:tcPr>
            <w:tcW w:w="5775" w:type="dxa"/>
            <w:gridSpan w:val="4"/>
            <w:shd w:val="clear" w:color="auto" w:fill="auto"/>
            <w:tcMar>
              <w:top w:w="100" w:type="dxa"/>
              <w:left w:w="100" w:type="dxa"/>
              <w:bottom w:w="100" w:type="dxa"/>
              <w:right w:w="100" w:type="dxa"/>
            </w:tcMar>
          </w:tcPr>
          <w:p w14:paraId="5DE072F4" w14:textId="77777777" w:rsidR="002B3FC6"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Dinajpur District </w:t>
            </w:r>
          </w:p>
        </w:tc>
      </w:tr>
      <w:tr w:rsidR="002B3FC6" w14:paraId="02C2DEB7" w14:textId="77777777">
        <w:tc>
          <w:tcPr>
            <w:tcW w:w="3015" w:type="dxa"/>
            <w:shd w:val="clear" w:color="auto" w:fill="auto"/>
            <w:tcMar>
              <w:top w:w="100" w:type="dxa"/>
              <w:left w:w="100" w:type="dxa"/>
              <w:bottom w:w="100" w:type="dxa"/>
              <w:right w:w="100" w:type="dxa"/>
            </w:tcMar>
          </w:tcPr>
          <w:p w14:paraId="4BFB2448" w14:textId="77777777" w:rsidR="002B3FC6" w:rsidRDefault="00000000">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UHC codes </w:t>
            </w:r>
          </w:p>
        </w:tc>
        <w:tc>
          <w:tcPr>
            <w:tcW w:w="1260" w:type="dxa"/>
            <w:shd w:val="clear" w:color="auto" w:fill="auto"/>
            <w:tcMar>
              <w:top w:w="100" w:type="dxa"/>
              <w:left w:w="100" w:type="dxa"/>
              <w:bottom w:w="100" w:type="dxa"/>
              <w:right w:w="100" w:type="dxa"/>
            </w:tcMar>
          </w:tcPr>
          <w:p w14:paraId="7CABC554"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305" w:type="dxa"/>
            <w:shd w:val="clear" w:color="auto" w:fill="auto"/>
            <w:tcMar>
              <w:top w:w="100" w:type="dxa"/>
              <w:left w:w="100" w:type="dxa"/>
              <w:bottom w:w="100" w:type="dxa"/>
              <w:right w:w="100" w:type="dxa"/>
            </w:tcMar>
          </w:tcPr>
          <w:p w14:paraId="64BE2C49"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410" w:type="dxa"/>
            <w:shd w:val="clear" w:color="auto" w:fill="auto"/>
            <w:tcMar>
              <w:top w:w="100" w:type="dxa"/>
              <w:left w:w="100" w:type="dxa"/>
              <w:bottom w:w="100" w:type="dxa"/>
              <w:right w:w="100" w:type="dxa"/>
            </w:tcMar>
          </w:tcPr>
          <w:p w14:paraId="6EB5E7A0"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800" w:type="dxa"/>
            <w:shd w:val="clear" w:color="auto" w:fill="auto"/>
            <w:tcMar>
              <w:top w:w="100" w:type="dxa"/>
              <w:left w:w="100" w:type="dxa"/>
              <w:bottom w:w="100" w:type="dxa"/>
              <w:right w:w="100" w:type="dxa"/>
            </w:tcMar>
          </w:tcPr>
          <w:p w14:paraId="5383CFAC" w14:textId="77777777" w:rsidR="002B3FC6"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2B3FC6" w14:paraId="70E1A449" w14:textId="77777777">
        <w:tc>
          <w:tcPr>
            <w:tcW w:w="3015" w:type="dxa"/>
            <w:shd w:val="clear" w:color="auto" w:fill="auto"/>
            <w:tcMar>
              <w:top w:w="100" w:type="dxa"/>
              <w:left w:w="100" w:type="dxa"/>
              <w:bottom w:w="100" w:type="dxa"/>
              <w:right w:w="100" w:type="dxa"/>
            </w:tcMar>
          </w:tcPr>
          <w:p w14:paraId="08E6D52C" w14:textId="77777777" w:rsidR="002B3FC6"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Medical Officer </w:t>
            </w:r>
          </w:p>
        </w:tc>
        <w:tc>
          <w:tcPr>
            <w:tcW w:w="1260" w:type="dxa"/>
            <w:shd w:val="clear" w:color="auto" w:fill="auto"/>
            <w:tcMar>
              <w:top w:w="100" w:type="dxa"/>
              <w:left w:w="100" w:type="dxa"/>
              <w:bottom w:w="100" w:type="dxa"/>
              <w:right w:w="100" w:type="dxa"/>
            </w:tcMar>
          </w:tcPr>
          <w:p w14:paraId="1A8C9F6D" w14:textId="77777777" w:rsidR="002B3FC6" w:rsidRDefault="00000000">
            <w:pPr>
              <w:widowControl w:val="0"/>
              <w:spacing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rPr>
              <w:t>✕</w:t>
            </w:r>
          </w:p>
        </w:tc>
        <w:tc>
          <w:tcPr>
            <w:tcW w:w="1305" w:type="dxa"/>
            <w:shd w:val="clear" w:color="auto" w:fill="auto"/>
            <w:tcMar>
              <w:top w:w="100" w:type="dxa"/>
              <w:left w:w="100" w:type="dxa"/>
              <w:bottom w:w="100" w:type="dxa"/>
              <w:right w:w="100" w:type="dxa"/>
            </w:tcMar>
          </w:tcPr>
          <w:p w14:paraId="1FCCEA0A" w14:textId="77777777" w:rsidR="002B3FC6" w:rsidRDefault="00000000">
            <w:pPr>
              <w:widowControl w:val="0"/>
              <w:spacing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rPr>
              <w:t xml:space="preserve">  ✕</w:t>
            </w:r>
          </w:p>
        </w:tc>
        <w:tc>
          <w:tcPr>
            <w:tcW w:w="1410" w:type="dxa"/>
            <w:shd w:val="clear" w:color="auto" w:fill="auto"/>
            <w:tcMar>
              <w:top w:w="100" w:type="dxa"/>
              <w:left w:w="100" w:type="dxa"/>
              <w:bottom w:w="100" w:type="dxa"/>
              <w:right w:w="100" w:type="dxa"/>
            </w:tcMar>
          </w:tcPr>
          <w:p w14:paraId="133B36DF" w14:textId="77777777" w:rsidR="002B3FC6" w:rsidRDefault="00000000">
            <w:pPr>
              <w:widowControl w:val="0"/>
              <w:spacing w:line="240" w:lineRule="auto"/>
              <w:rPr>
                <w:rFonts w:ascii="Times New Roman" w:eastAsia="Times New Roman" w:hAnsi="Times New Roman" w:cs="Times New Roman"/>
                <w:sz w:val="24"/>
                <w:szCs w:val="24"/>
              </w:rPr>
            </w:pPr>
            <w:r>
              <w:rPr>
                <w:rFonts w:ascii="Gungsuh" w:eastAsia="Gungsuh" w:hAnsi="Gungsuh" w:cs="Gungsuh"/>
                <w:b/>
                <w:sz w:val="24"/>
                <w:szCs w:val="24"/>
              </w:rPr>
              <w:t>√</w:t>
            </w:r>
          </w:p>
        </w:tc>
        <w:tc>
          <w:tcPr>
            <w:tcW w:w="1800" w:type="dxa"/>
            <w:shd w:val="clear" w:color="auto" w:fill="auto"/>
            <w:tcMar>
              <w:top w:w="100" w:type="dxa"/>
              <w:left w:w="100" w:type="dxa"/>
              <w:bottom w:w="100" w:type="dxa"/>
              <w:right w:w="100" w:type="dxa"/>
            </w:tcMar>
          </w:tcPr>
          <w:p w14:paraId="61B4D1CE" w14:textId="77777777" w:rsidR="002B3FC6" w:rsidRDefault="00000000">
            <w:pPr>
              <w:widowControl w:val="0"/>
              <w:spacing w:line="240" w:lineRule="auto"/>
              <w:rPr>
                <w:rFonts w:ascii="Times New Roman" w:eastAsia="Times New Roman" w:hAnsi="Times New Roman" w:cs="Times New Roman"/>
                <w:sz w:val="24"/>
                <w:szCs w:val="24"/>
              </w:rPr>
            </w:pPr>
            <w:r>
              <w:rPr>
                <w:rFonts w:ascii="Gungsuh" w:eastAsia="Gungsuh" w:hAnsi="Gungsuh" w:cs="Gungsuh"/>
                <w:b/>
                <w:sz w:val="24"/>
                <w:szCs w:val="24"/>
              </w:rPr>
              <w:t>√</w:t>
            </w:r>
          </w:p>
        </w:tc>
      </w:tr>
      <w:tr w:rsidR="002B3FC6" w14:paraId="43CEB379" w14:textId="77777777">
        <w:tc>
          <w:tcPr>
            <w:tcW w:w="3015" w:type="dxa"/>
            <w:shd w:val="clear" w:color="auto" w:fill="auto"/>
            <w:tcMar>
              <w:top w:w="100" w:type="dxa"/>
              <w:left w:w="100" w:type="dxa"/>
              <w:bottom w:w="100" w:type="dxa"/>
              <w:right w:w="100" w:type="dxa"/>
            </w:tcMar>
          </w:tcPr>
          <w:p w14:paraId="1B6881F4" w14:textId="77777777" w:rsidR="002B3FC6"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Nurse</w:t>
            </w:r>
          </w:p>
        </w:tc>
        <w:tc>
          <w:tcPr>
            <w:tcW w:w="1260" w:type="dxa"/>
            <w:shd w:val="clear" w:color="auto" w:fill="auto"/>
            <w:tcMar>
              <w:top w:w="100" w:type="dxa"/>
              <w:left w:w="100" w:type="dxa"/>
              <w:bottom w:w="100" w:type="dxa"/>
              <w:right w:w="100" w:type="dxa"/>
            </w:tcMar>
          </w:tcPr>
          <w:p w14:paraId="134E23D1"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w:t>
            </w:r>
          </w:p>
        </w:tc>
        <w:tc>
          <w:tcPr>
            <w:tcW w:w="1305" w:type="dxa"/>
            <w:shd w:val="clear" w:color="auto" w:fill="auto"/>
            <w:tcMar>
              <w:top w:w="100" w:type="dxa"/>
              <w:left w:w="100" w:type="dxa"/>
              <w:bottom w:w="100" w:type="dxa"/>
              <w:right w:w="100" w:type="dxa"/>
            </w:tcMar>
          </w:tcPr>
          <w:p w14:paraId="37C0C8EA"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w:t>
            </w:r>
          </w:p>
        </w:tc>
        <w:tc>
          <w:tcPr>
            <w:tcW w:w="1410" w:type="dxa"/>
            <w:shd w:val="clear" w:color="auto" w:fill="auto"/>
            <w:tcMar>
              <w:top w:w="100" w:type="dxa"/>
              <w:left w:w="100" w:type="dxa"/>
              <w:bottom w:w="100" w:type="dxa"/>
              <w:right w:w="100" w:type="dxa"/>
            </w:tcMar>
          </w:tcPr>
          <w:p w14:paraId="79E8977D"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w:t>
            </w:r>
          </w:p>
        </w:tc>
        <w:tc>
          <w:tcPr>
            <w:tcW w:w="1800" w:type="dxa"/>
            <w:shd w:val="clear" w:color="auto" w:fill="auto"/>
            <w:tcMar>
              <w:top w:w="100" w:type="dxa"/>
              <w:left w:w="100" w:type="dxa"/>
              <w:bottom w:w="100" w:type="dxa"/>
              <w:right w:w="100" w:type="dxa"/>
            </w:tcMar>
          </w:tcPr>
          <w:p w14:paraId="6B08987C"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w:t>
            </w:r>
          </w:p>
        </w:tc>
      </w:tr>
      <w:tr w:rsidR="002B3FC6" w14:paraId="4D6C2B91" w14:textId="77777777">
        <w:tc>
          <w:tcPr>
            <w:tcW w:w="3015" w:type="dxa"/>
            <w:shd w:val="clear" w:color="auto" w:fill="auto"/>
            <w:tcMar>
              <w:top w:w="100" w:type="dxa"/>
              <w:left w:w="100" w:type="dxa"/>
              <w:bottom w:w="100" w:type="dxa"/>
              <w:right w:w="100" w:type="dxa"/>
            </w:tcMar>
          </w:tcPr>
          <w:p w14:paraId="6BC80E7C" w14:textId="77777777" w:rsidR="002B3FC6"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supportive Nurses </w:t>
            </w:r>
          </w:p>
        </w:tc>
        <w:tc>
          <w:tcPr>
            <w:tcW w:w="1260" w:type="dxa"/>
            <w:shd w:val="clear" w:color="auto" w:fill="auto"/>
            <w:tcMar>
              <w:top w:w="100" w:type="dxa"/>
              <w:left w:w="100" w:type="dxa"/>
              <w:bottom w:w="100" w:type="dxa"/>
              <w:right w:w="100" w:type="dxa"/>
            </w:tcMar>
          </w:tcPr>
          <w:p w14:paraId="74E0899A"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w:t>
            </w:r>
          </w:p>
        </w:tc>
        <w:tc>
          <w:tcPr>
            <w:tcW w:w="1305" w:type="dxa"/>
            <w:shd w:val="clear" w:color="auto" w:fill="auto"/>
            <w:tcMar>
              <w:top w:w="100" w:type="dxa"/>
              <w:left w:w="100" w:type="dxa"/>
              <w:bottom w:w="100" w:type="dxa"/>
              <w:right w:w="100" w:type="dxa"/>
            </w:tcMar>
          </w:tcPr>
          <w:p w14:paraId="650BE223"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w:t>
            </w:r>
          </w:p>
        </w:tc>
        <w:tc>
          <w:tcPr>
            <w:tcW w:w="1410" w:type="dxa"/>
            <w:shd w:val="clear" w:color="auto" w:fill="auto"/>
            <w:tcMar>
              <w:top w:w="100" w:type="dxa"/>
              <w:left w:w="100" w:type="dxa"/>
              <w:bottom w:w="100" w:type="dxa"/>
              <w:right w:w="100" w:type="dxa"/>
            </w:tcMar>
          </w:tcPr>
          <w:p w14:paraId="13EF4909"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w:t>
            </w:r>
          </w:p>
        </w:tc>
        <w:tc>
          <w:tcPr>
            <w:tcW w:w="1800" w:type="dxa"/>
            <w:shd w:val="clear" w:color="auto" w:fill="auto"/>
            <w:tcMar>
              <w:top w:w="100" w:type="dxa"/>
              <w:left w:w="100" w:type="dxa"/>
              <w:bottom w:w="100" w:type="dxa"/>
              <w:right w:w="100" w:type="dxa"/>
            </w:tcMar>
          </w:tcPr>
          <w:p w14:paraId="5DD19C75" w14:textId="77777777" w:rsidR="002B3FC6" w:rsidRDefault="00000000">
            <w:pPr>
              <w:widowControl w:val="0"/>
              <w:spacing w:line="240" w:lineRule="auto"/>
              <w:rPr>
                <w:rFonts w:ascii="Times New Roman" w:eastAsia="Times New Roman" w:hAnsi="Times New Roman" w:cs="Times New Roman"/>
                <w:b/>
                <w:sz w:val="24"/>
                <w:szCs w:val="24"/>
              </w:rPr>
            </w:pPr>
            <w:r>
              <w:rPr>
                <w:rFonts w:ascii="Gungsuh" w:eastAsia="Gungsuh" w:hAnsi="Gungsuh" w:cs="Gungsuh"/>
                <w:b/>
                <w:sz w:val="24"/>
                <w:szCs w:val="24"/>
              </w:rPr>
              <w:t>√</w:t>
            </w:r>
          </w:p>
        </w:tc>
      </w:tr>
    </w:tbl>
    <w:p w14:paraId="49D02534" w14:textId="77777777" w:rsidR="002B3FC6" w:rsidRDefault="00000000">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Chirirbandor UHC 2. Fulbari UHC 3. Khansama UHC 4. Parbotipur UHC </w:t>
      </w:r>
    </w:p>
    <w:p w14:paraId="51301953" w14:textId="77777777" w:rsidR="002B3FC6" w:rsidRDefault="002B3FC6">
      <w:pPr>
        <w:spacing w:after="160" w:line="259" w:lineRule="auto"/>
        <w:rPr>
          <w:rFonts w:ascii="Times New Roman" w:eastAsia="Times New Roman" w:hAnsi="Times New Roman" w:cs="Times New Roman"/>
          <w:sz w:val="24"/>
          <w:szCs w:val="24"/>
        </w:rPr>
      </w:pPr>
    </w:p>
    <w:p w14:paraId="3D487266" w14:textId="77777777" w:rsidR="002B3FC6" w:rsidRDefault="00000000">
      <w:pPr>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Discussion: </w:t>
      </w:r>
    </w:p>
    <w:p w14:paraId="1F598674"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helped to understand the Availability, Accessibility and Utilization of Nutrient Supplements among pregnant women at primary health care in Dinajpur, Bangladesh. This study is done by three different objectives accessibility and availability, utilization of nutrition supplements and finding the challenges.  </w:t>
      </w:r>
    </w:p>
    <w:p w14:paraId="4887C9FC" w14:textId="77777777" w:rsidR="002B3FC6" w:rsidRDefault="00000000">
      <w:pPr>
        <w:spacing w:before="240" w:after="240" w:line="360" w:lineRule="auto"/>
        <w:jc w:val="both"/>
        <w:rPr>
          <w:rFonts w:ascii="Times New Roman" w:eastAsia="Times New Roman" w:hAnsi="Times New Roman" w:cs="Times New Roman"/>
          <w:sz w:val="24"/>
          <w:szCs w:val="24"/>
        </w:rPr>
      </w:pPr>
      <w:commentRangeStart w:id="23"/>
      <w:r>
        <w:rPr>
          <w:rFonts w:ascii="Times New Roman" w:eastAsia="Times New Roman" w:hAnsi="Times New Roman" w:cs="Times New Roman"/>
          <w:sz w:val="24"/>
          <w:szCs w:val="24"/>
        </w:rPr>
        <w:t xml:space="preserve"> In this qualitative study based on nutrition supplementations among pregnant women, most participants claimed that they had proper access to Nutrition supplementation. However, some mentioned that availability is less sometimes and had difficulties getting supplementation on time. So far there is no designated person for the Nutrition Corner in the UHC. But in </w:t>
      </w:r>
      <w:proofErr w:type="gramStart"/>
      <w:r>
        <w:rPr>
          <w:rFonts w:ascii="Times New Roman" w:eastAsia="Times New Roman" w:hAnsi="Times New Roman" w:cs="Times New Roman"/>
          <w:sz w:val="24"/>
          <w:szCs w:val="24"/>
        </w:rPr>
        <w:t>general</w:t>
      </w:r>
      <w:proofErr w:type="gramEnd"/>
      <w:r>
        <w:rPr>
          <w:rFonts w:ascii="Times New Roman" w:eastAsia="Times New Roman" w:hAnsi="Times New Roman" w:cs="Times New Roman"/>
          <w:sz w:val="24"/>
          <w:szCs w:val="24"/>
        </w:rPr>
        <w:t xml:space="preserve"> UHFPO or RMO whoever is in charge of the UHC assign medical officers to be responsible for the Nutrion Corner. Also, there are no designated positions for medical assistants or Staff nurses for Nutrition Corner.  Normally, patients with nutritional issues visit their own with no referral from any health institution. Patients with severe nutritional problems are typically referred to the medical college hospital or the nearest Sadar hospital for further investigation and condition management. In most of the UHCs, the Nutrition Corner has all kinds of measurements like weight and height machines, formula milk for children and so on. Another thing is that the Civil Surgeon's office dispatches medications and supplies to the UHCs upon request. The supply of nutrition-related medicines is based on an unpredictable schedule. However, it has come to our attention that some UHC patients did not receive the appropriate dosage of medication as per their requirements. </w:t>
      </w:r>
      <w:commentRangeEnd w:id="23"/>
      <w:r w:rsidR="00DD5213">
        <w:rPr>
          <w:rStyle w:val="CommentReference"/>
        </w:rPr>
        <w:commentReference w:id="23"/>
      </w:r>
    </w:p>
    <w:p w14:paraId="1C5CAB15"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Based on the participants' responses, UHCs faced different types of difficulties at different levels. As UHCs </w:t>
      </w:r>
      <w:proofErr w:type="gramStart"/>
      <w:r>
        <w:rPr>
          <w:rFonts w:ascii="Times New Roman" w:eastAsia="Times New Roman" w:hAnsi="Times New Roman" w:cs="Times New Roman"/>
          <w:sz w:val="24"/>
          <w:szCs w:val="24"/>
        </w:rPr>
        <w:t>are provided</w:t>
      </w:r>
      <w:proofErr w:type="gramEnd"/>
      <w:r>
        <w:rPr>
          <w:rFonts w:ascii="Times New Roman" w:eastAsia="Times New Roman" w:hAnsi="Times New Roman" w:cs="Times New Roman"/>
          <w:sz w:val="24"/>
          <w:szCs w:val="24"/>
        </w:rPr>
        <w:t xml:space="preserve"> nutritional services in the ANC corner most of them shared that they did not have a specific protocol to provide the services from DG Health Services. For this reason, patients need to wait for a longer time to get the services properly. Moreover, most of them do not have specific Nutritionists to provide 24/7 services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and in most case</w:t>
      </w:r>
      <w:r>
        <w:rPr>
          <w:rFonts w:ascii="Times New Roman" w:eastAsia="Times New Roman" w:hAnsi="Times New Roman" w:cs="Times New Roman"/>
          <w:b/>
          <w:sz w:val="24"/>
          <w:szCs w:val="24"/>
        </w:rPr>
        <w:t xml:space="preserve">s, </w:t>
      </w:r>
      <w:r>
        <w:rPr>
          <w:rFonts w:ascii="Times New Roman" w:eastAsia="Times New Roman" w:hAnsi="Times New Roman" w:cs="Times New Roman"/>
          <w:sz w:val="24"/>
          <w:szCs w:val="24"/>
        </w:rPr>
        <w:t xml:space="preserve">UHFPOs face the problem of assigning a medical officer. Most of the time, Medical officers and nurses are busy providing services for pregnant mothers but sometimes need to take care of the newborn baby, as some of the UHCs do not have separate IMCI corners needed to provide proper Nutrition. For a longer duration, participants asserted, they had not received nutritional training. However, throughout a </w:t>
      </w:r>
      <w:r>
        <w:rPr>
          <w:rFonts w:ascii="Times New Roman" w:eastAsia="Times New Roman" w:hAnsi="Times New Roman" w:cs="Times New Roman"/>
          <w:sz w:val="24"/>
          <w:szCs w:val="24"/>
        </w:rPr>
        <w:lastRenderedPageBreak/>
        <w:t xml:space="preserve">pregnant mother's pregnancy, nutrition is a very complex issue. It is of utmost importance to ensure that human resources receive ongoing support to develop and enhance their capacities. </w:t>
      </w:r>
    </w:p>
    <w:p w14:paraId="2A1BF2A3" w14:textId="77777777" w:rsidR="002B3FC6"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This study also indicated that, despite some obstacles and issues with nutrition services, there are just a few anaemic patients in the majority of UHCs throughout the pregnancy period. This is because all UHC members receive primary therapy. The majority of patients reported having recently participated in awareness campaigns and programs, while the majority of UHC patients receive maternal education from the community health worker. In certain locations, private facilities are also accessible. Each of these elements may contribute to minimizing the impact of nutritional problems.</w:t>
      </w:r>
      <w:r>
        <w:rPr>
          <w:rFonts w:ascii="Times New Roman" w:eastAsia="Times New Roman" w:hAnsi="Times New Roman" w:cs="Times New Roman"/>
          <w:b/>
          <w:sz w:val="24"/>
          <w:szCs w:val="24"/>
        </w:rPr>
        <w:t xml:space="preserve">  </w:t>
      </w:r>
    </w:p>
    <w:p w14:paraId="0D381EED"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this study,  every UHC nutrition supplementation is available for pregnant mothers during their pregnancy when they come to take services but still, </w:t>
      </w:r>
      <w:proofErr w:type="gramStart"/>
      <w:r>
        <w:rPr>
          <w:rFonts w:ascii="Times New Roman" w:eastAsia="Times New Roman" w:hAnsi="Times New Roman" w:cs="Times New Roman"/>
          <w:sz w:val="24"/>
          <w:szCs w:val="24"/>
        </w:rPr>
        <w:t>their some</w:t>
      </w:r>
      <w:proofErr w:type="gramEnd"/>
      <w:r>
        <w:rPr>
          <w:rFonts w:ascii="Times New Roman" w:eastAsia="Times New Roman" w:hAnsi="Times New Roman" w:cs="Times New Roman"/>
          <w:sz w:val="24"/>
          <w:szCs w:val="24"/>
        </w:rPr>
        <w:t xml:space="preserve"> challenges patients have to face as patients have to wait for a long time, also their family members might not allowed them to intake the supplementations. Moreover, a study also mentioned accessibility is the most common external obstacle to IFA supplementation coverage during pregnancy. The availability and proximity of medical facilities, nutritional supplements, long waiting periods, and other practical difficulties are the major challenges faced by pregnant women seeking ANC services. However, women are still influenced by their family </w:t>
      </w:r>
      <w:proofErr w:type="gramStart"/>
      <w:r>
        <w:rPr>
          <w:rFonts w:ascii="Times New Roman" w:eastAsia="Times New Roman" w:hAnsi="Times New Roman" w:cs="Times New Roman"/>
          <w:sz w:val="24"/>
          <w:szCs w:val="24"/>
        </w:rPr>
        <w:t>members</w:t>
      </w:r>
      <w:proofErr w:type="gramEnd"/>
      <w:r>
        <w:rPr>
          <w:rFonts w:ascii="Times New Roman" w:eastAsia="Times New Roman" w:hAnsi="Times New Roman" w:cs="Times New Roman"/>
          <w:sz w:val="24"/>
          <w:szCs w:val="24"/>
        </w:rPr>
        <w:t xml:space="preserve"> and they are discouraged from attending the supplementation programme ((Siekmans et al., 2017). </w:t>
      </w:r>
    </w:p>
    <w:p w14:paraId="3D07170E"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results indicate that a majority of participants experienced reduced nutritional sickness since they started receiving free government-funded prenatal supplements from UHCs, where research data also suggests that pregnant women who received free iron supplements from government hospitals or health centres were 3.77 times more likely to comply with iron supplementation, as compared to those who purchased iron supplements from private pharmacies (Beressa et al., 2022b). </w:t>
      </w:r>
    </w:p>
    <w:p w14:paraId="540C4D53" w14:textId="77777777" w:rsidR="002B3FC6" w:rsidRDefault="00000000">
      <w:pPr>
        <w:spacing w:before="240" w:after="24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Recommendation to improve nutrition services:</w:t>
      </w:r>
    </w:p>
    <w:p w14:paraId="76FF4FCD"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field visit, the researcher discussed with UHFPOs, RMOs and Staff Nurses Nutritional concerns regarding the urgent needs of the Nutrition Corner in terms of strengthening the Nutrition service at UHC. There are some needs mentioned by them. </w:t>
      </w:r>
    </w:p>
    <w:p w14:paraId="3BA565D5"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Infrastructure:</w:t>
      </w:r>
      <w:r>
        <w:rPr>
          <w:rFonts w:ascii="Times New Roman" w:eastAsia="Times New Roman" w:hAnsi="Times New Roman" w:cs="Times New Roman"/>
          <w:sz w:val="24"/>
          <w:szCs w:val="24"/>
        </w:rPr>
        <w:t xml:space="preserve"> Some UHCs have separated rooms and IMCI corners where all the resources are available, but those haven't been updated in a few years. The majority of UHCs don't have separate nutrition corners or logistics sections. The UHFPOs and RMOs recommended that there is a dire need for adequate logistic support and a separate Nutriton corner. </w:t>
      </w:r>
    </w:p>
    <w:p w14:paraId="534067AE"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Trained Human Resources: </w:t>
      </w:r>
      <w:r>
        <w:rPr>
          <w:rFonts w:ascii="Times New Roman" w:eastAsia="Times New Roman" w:hAnsi="Times New Roman" w:cs="Times New Roman"/>
          <w:sz w:val="24"/>
          <w:szCs w:val="24"/>
        </w:rPr>
        <w:t xml:space="preserve">During the field data collection, most of the UHFPOs and RMOs shared their concerns about the lack of human resources they faced for a long time. Also, they strongly recommended that they need to train their available human resources like Medical officers, staff nurses and gynaecologists as well. Additionally, the UHFPOs and the RMOs of Nutrition Corner suggested continued support for the trained human resources capacity growth at UHC.  </w:t>
      </w:r>
    </w:p>
    <w:p w14:paraId="68D66D1A" w14:textId="77777777" w:rsidR="002B3FC6"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malnutrition is a big issue for mother and child, there is a frequent turnover of the RMOs and UHFPOs recommended that there is a need for providing Nutritional training to as many as MOs and staff nurses as possible, so that when anyone is absent from their workplace then others can continue the services. Also, most of the UHFPOs and RMOs suggested that  </w:t>
      </w:r>
    </w:p>
    <w:p w14:paraId="0524780F" w14:textId="77777777" w:rsidR="002B3FC6" w:rsidRDefault="00000000">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Communication and Coordination: </w:t>
      </w:r>
      <w:r>
        <w:rPr>
          <w:rFonts w:ascii="Times New Roman" w:eastAsia="Times New Roman" w:hAnsi="Times New Roman" w:cs="Times New Roman"/>
          <w:sz w:val="24"/>
          <w:szCs w:val="24"/>
        </w:rPr>
        <w:t>Most of the UHFPOs and RMOs shared their concerns about there not being any proper communication and coordination between DGHS and respective UHC Nutrition teams in terms of proper establishment of proper Nutrition corners. The majority of the participants claimed that they do not have adequate instruments to run the UHC but some of those are not up to date. Additionally, there is a communication gap regarding the application of standard operating procedures, the accessibility of necessities and basic logistics, the Nutrition Corner's functional mode, how it consists of HR, the availability of medications and supplies, and reporting methods, among other topics. To improve the Nutrition services offered by the Nutrition Corners, the majority of UHFPOs said that UHCs and DG Health immediately need to set up mechanisms for effective communication and collaboration and additionally, they shared their thoughts on setting up a digital screen that would demonstrate appropriate nutrition services and advise the service recipient on how to maintain or follow to the provider's instructions.</w:t>
      </w:r>
    </w:p>
    <w:p w14:paraId="631E835B" w14:textId="77777777" w:rsidR="002B3FC6" w:rsidRDefault="00000000">
      <w:pPr>
        <w:spacing w:before="240" w:after="240" w:line="360" w:lineRule="auto"/>
        <w:jc w:val="both"/>
        <w:rPr>
          <w:rFonts w:ascii="Times New Roman" w:eastAsia="Times New Roman" w:hAnsi="Times New Roman" w:cs="Times New Roman"/>
          <w:sz w:val="24"/>
          <w:szCs w:val="24"/>
        </w:rPr>
      </w:pPr>
      <w:bookmarkStart w:id="24" w:name="_gjdgxs" w:colFirst="0" w:colLast="0"/>
      <w:bookmarkEnd w:id="24"/>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Also, during the field visit service receivers mean patients shared their concerns regarding the facilities they are getting and shared their concerns about what they need. They suggested improving nutritional services in terms of accessing the Nutrition service available at every UHC.  </w:t>
      </w:r>
    </w:p>
    <w:p w14:paraId="24A224D5" w14:textId="77777777" w:rsidR="002B3FC6" w:rsidRDefault="00000000">
      <w:pPr>
        <w:spacing w:before="240" w:after="240" w:line="360" w:lineRule="auto"/>
        <w:jc w:val="both"/>
        <w:rPr>
          <w:rFonts w:ascii="Times New Roman" w:eastAsia="Times New Roman" w:hAnsi="Times New Roman" w:cs="Times New Roman"/>
          <w:sz w:val="24"/>
          <w:szCs w:val="24"/>
        </w:rPr>
      </w:pPr>
      <w:bookmarkStart w:id="25" w:name="_3h2th8bsjiz8" w:colFirst="0" w:colLast="0"/>
      <w:bookmarkEnd w:id="25"/>
      <w:proofErr w:type="gramStart"/>
      <w:r>
        <w:rPr>
          <w:rFonts w:ascii="Times New Roman" w:eastAsia="Times New Roman" w:hAnsi="Times New Roman" w:cs="Times New Roman"/>
          <w:b/>
          <w:i/>
          <w:sz w:val="24"/>
          <w:szCs w:val="24"/>
        </w:rPr>
        <w:lastRenderedPageBreak/>
        <w:t>Servicer</w:t>
      </w:r>
      <w:proofErr w:type="gramEnd"/>
      <w:r>
        <w:rPr>
          <w:rFonts w:ascii="Times New Roman" w:eastAsia="Times New Roman" w:hAnsi="Times New Roman" w:cs="Times New Roman"/>
          <w:b/>
          <w:i/>
          <w:sz w:val="24"/>
          <w:szCs w:val="24"/>
        </w:rPr>
        <w:t xml:space="preserve"> Delivery: </w:t>
      </w:r>
      <w:r>
        <w:rPr>
          <w:rFonts w:ascii="Times New Roman" w:eastAsia="Times New Roman" w:hAnsi="Times New Roman" w:cs="Times New Roman"/>
          <w:sz w:val="24"/>
          <w:szCs w:val="24"/>
        </w:rPr>
        <w:t xml:space="preserve">Many patients have expressed their concerns about the lack of adequate nutrition services during pregnancy at UHC. Despite the significant challenges that arise during this crucial time, patients have not received any specific advice on how to manage their </w:t>
      </w:r>
      <w:proofErr w:type="gramStart"/>
      <w:r>
        <w:rPr>
          <w:rFonts w:ascii="Times New Roman" w:eastAsia="Times New Roman" w:hAnsi="Times New Roman" w:cs="Times New Roman"/>
          <w:sz w:val="24"/>
          <w:szCs w:val="24"/>
        </w:rPr>
        <w:t>nutrition</w:t>
      </w:r>
      <w:proofErr w:type="gramEnd"/>
      <w:r>
        <w:rPr>
          <w:rFonts w:ascii="Times New Roman" w:eastAsia="Times New Roman" w:hAnsi="Times New Roman" w:cs="Times New Roman"/>
          <w:sz w:val="24"/>
          <w:szCs w:val="24"/>
        </w:rPr>
        <w:t xml:space="preserve"> needs. This is unacceptable, considering the importance of proper nutrition during pregnancy. UHC needs to address this issue urgently and provide quicker and more efficient nutrition services. Long waiting times are unacceptable, and patients must not be turned away if they arrive late. UHC must ensure that they have enough staff to provide timely and appropriate nutrition services to all pregnant women who need them. Patients needed a separate Nutrion Corner for DG Health's Nutrion services to enhance their care. Patients will then find it easier to access services, and receiving timely, appropriate care will minimize their anxiousness.</w:t>
      </w:r>
    </w:p>
    <w:p w14:paraId="7B6BD2FF" w14:textId="77777777" w:rsidR="002B3FC6" w:rsidRDefault="00000000">
      <w:pPr>
        <w:spacing w:before="240" w:after="240" w:line="360" w:lineRule="auto"/>
        <w:jc w:val="both"/>
        <w:rPr>
          <w:rFonts w:ascii="Times New Roman" w:eastAsia="Times New Roman" w:hAnsi="Times New Roman" w:cs="Times New Roman"/>
          <w:sz w:val="24"/>
          <w:szCs w:val="24"/>
        </w:rPr>
      </w:pPr>
      <w:bookmarkStart w:id="26" w:name="_l1g4o0s4hu5y" w:colFirst="0" w:colLast="0"/>
      <w:bookmarkEnd w:id="26"/>
      <w:r>
        <w:rPr>
          <w:rFonts w:ascii="Times New Roman" w:eastAsia="Times New Roman" w:hAnsi="Times New Roman" w:cs="Times New Roman"/>
          <w:b/>
          <w:i/>
          <w:sz w:val="24"/>
          <w:szCs w:val="24"/>
        </w:rPr>
        <w:t>Medicine service:</w:t>
      </w:r>
      <w:r>
        <w:rPr>
          <w:rFonts w:ascii="Times New Roman" w:eastAsia="Times New Roman" w:hAnsi="Times New Roman" w:cs="Times New Roman"/>
          <w:sz w:val="24"/>
          <w:szCs w:val="24"/>
        </w:rPr>
        <w:t xml:space="preserve"> During the field visit, some of the patients claimed that they did not get proper medicine as per their needs but some of them got what their doctor suggested. Furthermore, based on their interviews, the majority of patients who visit UHC struggle financially. The government should investigate this even though the distribution of medications is a significant problem because, following physical examinations, medical personnel advise patients to take medication, which is important for minimising the rate of malnutrition at UHC. To enhance the accessibility of medical services, DG H Health must take steps to optimise medication distribution and guarantee that each UHC receives the appropriate dosage of medication. While some UHCs require more medications than others, some do not. The government should take the initiative to address this problem by making sure that every patient receives the appropriate dosage of medication and UHC gets the appropriate amount of medicine from DG Health Centre based on the patient's needs.</w:t>
      </w:r>
    </w:p>
    <w:p w14:paraId="728A75BF" w14:textId="77777777" w:rsidR="002B3FC6" w:rsidRDefault="002B3FC6">
      <w:pPr>
        <w:spacing w:before="240" w:after="240" w:line="360" w:lineRule="auto"/>
        <w:jc w:val="both"/>
        <w:rPr>
          <w:rFonts w:ascii="Times New Roman" w:eastAsia="Times New Roman" w:hAnsi="Times New Roman" w:cs="Times New Roman"/>
          <w:sz w:val="24"/>
          <w:szCs w:val="24"/>
        </w:rPr>
      </w:pPr>
      <w:bookmarkStart w:id="27" w:name="_q08q7pr4d3se" w:colFirst="0" w:colLast="0"/>
      <w:bookmarkEnd w:id="27"/>
    </w:p>
    <w:p w14:paraId="44D41CFE" w14:textId="77777777" w:rsidR="002B3FC6" w:rsidRDefault="002B3FC6">
      <w:pPr>
        <w:spacing w:before="240" w:after="240" w:line="360" w:lineRule="auto"/>
        <w:jc w:val="both"/>
        <w:rPr>
          <w:rFonts w:ascii="Times New Roman" w:eastAsia="Times New Roman" w:hAnsi="Times New Roman" w:cs="Times New Roman"/>
          <w:sz w:val="24"/>
          <w:szCs w:val="24"/>
        </w:rPr>
      </w:pPr>
      <w:bookmarkStart w:id="28" w:name="_kzkixtlfn0if" w:colFirst="0" w:colLast="0"/>
      <w:bookmarkEnd w:id="28"/>
    </w:p>
    <w:p w14:paraId="186918D0" w14:textId="77777777" w:rsidR="002B3FC6" w:rsidRDefault="00000000">
      <w:pPr>
        <w:spacing w:before="240" w:after="240" w:line="360" w:lineRule="auto"/>
        <w:jc w:val="both"/>
        <w:rPr>
          <w:rFonts w:ascii="Times New Roman" w:eastAsia="Times New Roman" w:hAnsi="Times New Roman" w:cs="Times New Roman"/>
          <w:b/>
          <w:sz w:val="30"/>
          <w:szCs w:val="30"/>
        </w:rPr>
      </w:pPr>
      <w:bookmarkStart w:id="29" w:name="_8rfkrq9qnubp" w:colFirst="0" w:colLast="0"/>
      <w:bookmarkEnd w:id="29"/>
      <w:r>
        <w:rPr>
          <w:rFonts w:ascii="Times New Roman" w:eastAsia="Times New Roman" w:hAnsi="Times New Roman" w:cs="Times New Roman"/>
          <w:b/>
          <w:sz w:val="30"/>
          <w:szCs w:val="30"/>
        </w:rPr>
        <w:t>Strengths and Limitations:</w:t>
      </w:r>
    </w:p>
    <w:p w14:paraId="12E9A38E" w14:textId="77777777" w:rsidR="002B3FC6" w:rsidRDefault="00000000">
      <w:pPr>
        <w:spacing w:before="240" w:after="240" w:line="360" w:lineRule="auto"/>
        <w:jc w:val="both"/>
        <w:rPr>
          <w:rFonts w:ascii="Times New Roman" w:eastAsia="Times New Roman" w:hAnsi="Times New Roman" w:cs="Times New Roman"/>
          <w:b/>
          <w:sz w:val="30"/>
          <w:szCs w:val="30"/>
        </w:rPr>
      </w:pPr>
      <w:bookmarkStart w:id="30" w:name="_z5l6sqp414wi" w:colFirst="0" w:colLast="0"/>
      <w:bookmarkEnd w:id="30"/>
      <w:r>
        <w:rPr>
          <w:rFonts w:ascii="Times New Roman" w:eastAsia="Times New Roman" w:hAnsi="Times New Roman" w:cs="Times New Roman"/>
          <w:b/>
          <w:sz w:val="30"/>
          <w:szCs w:val="30"/>
        </w:rPr>
        <w:t>Conclusion:</w:t>
      </w:r>
    </w:p>
    <w:p w14:paraId="283436B6" w14:textId="77777777" w:rsidR="002B3FC6" w:rsidRDefault="00000000">
      <w:pPr>
        <w:widowControl w:val="0"/>
        <w:spacing w:line="24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       </w:t>
      </w:r>
    </w:p>
    <w:p w14:paraId="76239977" w14:textId="77777777" w:rsidR="002B3FC6" w:rsidRDefault="002B3FC6">
      <w:pPr>
        <w:widowControl w:val="0"/>
        <w:spacing w:line="240" w:lineRule="auto"/>
        <w:rPr>
          <w:rFonts w:ascii="Times New Roman" w:eastAsia="Times New Roman" w:hAnsi="Times New Roman" w:cs="Times New Roman"/>
          <w:b/>
          <w:sz w:val="30"/>
          <w:szCs w:val="30"/>
        </w:rPr>
      </w:pPr>
    </w:p>
    <w:p w14:paraId="4EC350A8" w14:textId="77777777" w:rsidR="002B3FC6" w:rsidRDefault="002B3FC6">
      <w:pPr>
        <w:widowControl w:val="0"/>
        <w:spacing w:line="240" w:lineRule="auto"/>
        <w:rPr>
          <w:rFonts w:ascii="Times New Roman" w:eastAsia="Times New Roman" w:hAnsi="Times New Roman" w:cs="Times New Roman"/>
          <w:b/>
          <w:sz w:val="30"/>
          <w:szCs w:val="30"/>
        </w:rPr>
      </w:pPr>
    </w:p>
    <w:p w14:paraId="35FA228F" w14:textId="77777777" w:rsidR="002B3FC6" w:rsidRDefault="002B3FC6">
      <w:pPr>
        <w:widowControl w:val="0"/>
        <w:spacing w:line="240" w:lineRule="auto"/>
        <w:rPr>
          <w:rFonts w:ascii="Times New Roman" w:eastAsia="Times New Roman" w:hAnsi="Times New Roman" w:cs="Times New Roman"/>
          <w:b/>
          <w:sz w:val="30"/>
          <w:szCs w:val="30"/>
        </w:rPr>
      </w:pPr>
    </w:p>
    <w:p w14:paraId="580CA682" w14:textId="77777777" w:rsidR="002B3FC6" w:rsidRDefault="002B3FC6">
      <w:pPr>
        <w:widowControl w:val="0"/>
        <w:spacing w:line="240" w:lineRule="auto"/>
        <w:rPr>
          <w:rFonts w:ascii="Times New Roman" w:eastAsia="Times New Roman" w:hAnsi="Times New Roman" w:cs="Times New Roman"/>
          <w:b/>
          <w:sz w:val="30"/>
          <w:szCs w:val="30"/>
        </w:rPr>
      </w:pPr>
    </w:p>
    <w:p w14:paraId="785CABE7" w14:textId="77777777" w:rsidR="002B3FC6" w:rsidRDefault="002B3FC6">
      <w:pPr>
        <w:widowControl w:val="0"/>
        <w:spacing w:line="240" w:lineRule="auto"/>
        <w:rPr>
          <w:rFonts w:ascii="Times New Roman" w:eastAsia="Times New Roman" w:hAnsi="Times New Roman" w:cs="Times New Roman"/>
          <w:b/>
          <w:sz w:val="30"/>
          <w:szCs w:val="30"/>
        </w:rPr>
      </w:pPr>
    </w:p>
    <w:p w14:paraId="163BC597" w14:textId="77777777" w:rsidR="002B3FC6" w:rsidRDefault="002B3FC6">
      <w:pPr>
        <w:widowControl w:val="0"/>
        <w:spacing w:line="240" w:lineRule="auto"/>
        <w:rPr>
          <w:rFonts w:ascii="Times New Roman" w:eastAsia="Times New Roman" w:hAnsi="Times New Roman" w:cs="Times New Roman"/>
          <w:b/>
          <w:sz w:val="30"/>
          <w:szCs w:val="30"/>
        </w:rPr>
      </w:pPr>
    </w:p>
    <w:p w14:paraId="0E17F153" w14:textId="77777777" w:rsidR="002B3FC6" w:rsidRDefault="002B3FC6">
      <w:pPr>
        <w:widowControl w:val="0"/>
        <w:spacing w:line="240" w:lineRule="auto"/>
        <w:rPr>
          <w:rFonts w:ascii="Times New Roman" w:eastAsia="Times New Roman" w:hAnsi="Times New Roman" w:cs="Times New Roman"/>
          <w:b/>
          <w:sz w:val="30"/>
          <w:szCs w:val="30"/>
        </w:rPr>
      </w:pPr>
    </w:p>
    <w:p w14:paraId="4791AADC" w14:textId="77777777" w:rsidR="002B3FC6" w:rsidRDefault="002B3FC6">
      <w:pPr>
        <w:widowControl w:val="0"/>
        <w:spacing w:line="240" w:lineRule="auto"/>
        <w:rPr>
          <w:rFonts w:ascii="Times New Roman" w:eastAsia="Times New Roman" w:hAnsi="Times New Roman" w:cs="Times New Roman"/>
          <w:b/>
          <w:sz w:val="30"/>
          <w:szCs w:val="30"/>
        </w:rPr>
      </w:pPr>
    </w:p>
    <w:p w14:paraId="3A548C1E" w14:textId="77777777" w:rsidR="002B3FC6" w:rsidRDefault="002B3FC6">
      <w:pPr>
        <w:widowControl w:val="0"/>
        <w:spacing w:line="240" w:lineRule="auto"/>
        <w:rPr>
          <w:rFonts w:ascii="Times New Roman" w:eastAsia="Times New Roman" w:hAnsi="Times New Roman" w:cs="Times New Roman"/>
          <w:b/>
          <w:sz w:val="30"/>
          <w:szCs w:val="30"/>
        </w:rPr>
      </w:pPr>
    </w:p>
    <w:p w14:paraId="58903EB4" w14:textId="77777777" w:rsidR="002B3FC6" w:rsidRDefault="002B3FC6">
      <w:pPr>
        <w:widowControl w:val="0"/>
        <w:spacing w:line="240" w:lineRule="auto"/>
        <w:rPr>
          <w:rFonts w:ascii="Times New Roman" w:eastAsia="Times New Roman" w:hAnsi="Times New Roman" w:cs="Times New Roman"/>
          <w:b/>
          <w:sz w:val="30"/>
          <w:szCs w:val="30"/>
        </w:rPr>
      </w:pPr>
    </w:p>
    <w:p w14:paraId="30C25722" w14:textId="77777777" w:rsidR="002B3FC6" w:rsidRDefault="002B3FC6">
      <w:pPr>
        <w:widowControl w:val="0"/>
        <w:spacing w:line="240" w:lineRule="auto"/>
        <w:rPr>
          <w:rFonts w:ascii="Times New Roman" w:eastAsia="Times New Roman" w:hAnsi="Times New Roman" w:cs="Times New Roman"/>
          <w:b/>
          <w:sz w:val="30"/>
          <w:szCs w:val="30"/>
        </w:rPr>
      </w:pPr>
    </w:p>
    <w:p w14:paraId="2A9581BA" w14:textId="77777777" w:rsidR="002B3FC6" w:rsidRDefault="002B3FC6">
      <w:pPr>
        <w:widowControl w:val="0"/>
        <w:spacing w:line="240" w:lineRule="auto"/>
        <w:rPr>
          <w:rFonts w:ascii="Times New Roman" w:eastAsia="Times New Roman" w:hAnsi="Times New Roman" w:cs="Times New Roman"/>
          <w:b/>
          <w:sz w:val="30"/>
          <w:szCs w:val="30"/>
        </w:rPr>
      </w:pPr>
    </w:p>
    <w:p w14:paraId="449E9642" w14:textId="77777777" w:rsidR="002B3FC6" w:rsidRDefault="002B3FC6">
      <w:pPr>
        <w:widowControl w:val="0"/>
        <w:spacing w:line="240" w:lineRule="auto"/>
        <w:rPr>
          <w:rFonts w:ascii="Times New Roman" w:eastAsia="Times New Roman" w:hAnsi="Times New Roman" w:cs="Times New Roman"/>
          <w:b/>
          <w:sz w:val="30"/>
          <w:szCs w:val="30"/>
        </w:rPr>
      </w:pPr>
    </w:p>
    <w:p w14:paraId="12F74C14" w14:textId="77777777" w:rsidR="002B3FC6" w:rsidRDefault="002B3FC6">
      <w:pPr>
        <w:widowControl w:val="0"/>
        <w:spacing w:line="240" w:lineRule="auto"/>
        <w:rPr>
          <w:rFonts w:ascii="Times New Roman" w:eastAsia="Times New Roman" w:hAnsi="Times New Roman" w:cs="Times New Roman"/>
          <w:b/>
          <w:sz w:val="30"/>
          <w:szCs w:val="30"/>
        </w:rPr>
      </w:pPr>
    </w:p>
    <w:p w14:paraId="342E5689" w14:textId="77777777" w:rsidR="002B3FC6" w:rsidRDefault="002B3FC6">
      <w:pPr>
        <w:widowControl w:val="0"/>
        <w:spacing w:line="240" w:lineRule="auto"/>
        <w:rPr>
          <w:rFonts w:ascii="Times New Roman" w:eastAsia="Times New Roman" w:hAnsi="Times New Roman" w:cs="Times New Roman"/>
          <w:b/>
          <w:sz w:val="30"/>
          <w:szCs w:val="30"/>
        </w:rPr>
      </w:pPr>
    </w:p>
    <w:p w14:paraId="70BA933E" w14:textId="77777777" w:rsidR="002B3FC6" w:rsidRDefault="002B3FC6">
      <w:pPr>
        <w:widowControl w:val="0"/>
        <w:spacing w:line="240" w:lineRule="auto"/>
        <w:rPr>
          <w:rFonts w:ascii="Times New Roman" w:eastAsia="Times New Roman" w:hAnsi="Times New Roman" w:cs="Times New Roman"/>
          <w:b/>
          <w:sz w:val="30"/>
          <w:szCs w:val="30"/>
        </w:rPr>
      </w:pPr>
    </w:p>
    <w:p w14:paraId="40AFAAAF" w14:textId="77777777" w:rsidR="002B3FC6" w:rsidRDefault="002B3FC6">
      <w:pPr>
        <w:widowControl w:val="0"/>
        <w:spacing w:line="240" w:lineRule="auto"/>
        <w:rPr>
          <w:rFonts w:ascii="Times New Roman" w:eastAsia="Times New Roman" w:hAnsi="Times New Roman" w:cs="Times New Roman"/>
          <w:b/>
          <w:sz w:val="30"/>
          <w:szCs w:val="30"/>
        </w:rPr>
      </w:pPr>
    </w:p>
    <w:p w14:paraId="2E33CA7A" w14:textId="77777777" w:rsidR="002B3FC6" w:rsidRDefault="002B3FC6">
      <w:pPr>
        <w:widowControl w:val="0"/>
        <w:spacing w:line="240" w:lineRule="auto"/>
        <w:rPr>
          <w:rFonts w:ascii="Times New Roman" w:eastAsia="Times New Roman" w:hAnsi="Times New Roman" w:cs="Times New Roman"/>
          <w:b/>
          <w:sz w:val="30"/>
          <w:szCs w:val="30"/>
        </w:rPr>
      </w:pPr>
    </w:p>
    <w:p w14:paraId="13EB6810" w14:textId="77777777" w:rsidR="002B3FC6" w:rsidRDefault="002B3FC6">
      <w:pPr>
        <w:widowControl w:val="0"/>
        <w:spacing w:line="240" w:lineRule="auto"/>
        <w:rPr>
          <w:rFonts w:ascii="Times New Roman" w:eastAsia="Times New Roman" w:hAnsi="Times New Roman" w:cs="Times New Roman"/>
          <w:b/>
          <w:sz w:val="30"/>
          <w:szCs w:val="30"/>
        </w:rPr>
      </w:pPr>
    </w:p>
    <w:p w14:paraId="4903FB10" w14:textId="77777777" w:rsidR="002B3FC6" w:rsidRDefault="002B3FC6">
      <w:pPr>
        <w:widowControl w:val="0"/>
        <w:spacing w:line="240" w:lineRule="auto"/>
        <w:rPr>
          <w:rFonts w:ascii="Times New Roman" w:eastAsia="Times New Roman" w:hAnsi="Times New Roman" w:cs="Times New Roman"/>
          <w:b/>
          <w:sz w:val="30"/>
          <w:szCs w:val="30"/>
        </w:rPr>
      </w:pPr>
    </w:p>
    <w:p w14:paraId="38C37911" w14:textId="77777777" w:rsidR="002B3FC6" w:rsidRDefault="00000000">
      <w:pPr>
        <w:widowControl w:val="0"/>
        <w:spacing w:line="240" w:lineRule="auto"/>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                                                 </w:t>
      </w:r>
      <w:r>
        <w:rPr>
          <w:rFonts w:ascii="Times New Roman" w:eastAsia="Times New Roman" w:hAnsi="Times New Roman" w:cs="Times New Roman"/>
          <w:b/>
          <w:sz w:val="30"/>
          <w:szCs w:val="30"/>
          <w:highlight w:val="white"/>
        </w:rPr>
        <w:t>References:</w:t>
      </w:r>
      <w:r>
        <w:rPr>
          <w:rFonts w:ascii="Times New Roman" w:eastAsia="Times New Roman" w:hAnsi="Times New Roman" w:cs="Times New Roman"/>
          <w:b/>
          <w:sz w:val="30"/>
          <w:szCs w:val="30"/>
        </w:rPr>
        <w:t xml:space="preserve"> </w:t>
      </w:r>
    </w:p>
    <w:p w14:paraId="3E085C5D" w14:textId="77777777" w:rsidR="002B3FC6" w:rsidRDefault="00000000">
      <w:pPr>
        <w:widowControl w:val="0"/>
        <w:numPr>
          <w:ilvl w:val="0"/>
          <w:numId w:val="4"/>
        </w:numPr>
        <w:spacing w:before="367"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Interventions</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(n.d.).</w:t>
      </w:r>
      <w:r>
        <w:rPr>
          <w:rFonts w:ascii="Times New Roman" w:eastAsia="Times New Roman" w:hAnsi="Times New Roman" w:cs="Times New Roman"/>
          <w:sz w:val="24"/>
          <w:szCs w:val="24"/>
        </w:rPr>
        <w:t xml:space="preserve"> </w:t>
      </w:r>
    </w:p>
    <w:p w14:paraId="61CC37CC" w14:textId="77777777" w:rsidR="002B3FC6" w:rsidRDefault="00000000">
      <w:pPr>
        <w:widowControl w:val="0"/>
        <w:spacing w:before="271" w:line="459" w:lineRule="auto"/>
        <w:ind w:right="63"/>
        <w:jc w:val="both"/>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highlight w:val="white"/>
          <w:u w:val="single"/>
        </w:rPr>
        <w:t>https://www.who.int/tools/elena/interventions/nutrition-counselling-pregnancy#:~:text=*</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color w:val="1155CC"/>
          <w:sz w:val="24"/>
          <w:szCs w:val="24"/>
          <w:highlight w:val="white"/>
          <w:u w:val="single"/>
        </w:rPr>
        <w:t>%20A%20healthy%20diet%20during%20pregnancy,pasteurized%20dairy%20products%</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color w:val="1155CC"/>
          <w:sz w:val="24"/>
          <w:szCs w:val="24"/>
          <w:highlight w:val="white"/>
          <w:u w:val="single"/>
        </w:rPr>
        <w:t>20and%20fruit</w:t>
      </w:r>
      <w:r>
        <w:rPr>
          <w:rFonts w:ascii="Times New Roman" w:eastAsia="Times New Roman" w:hAnsi="Times New Roman" w:cs="Times New Roman"/>
          <w:color w:val="1155CC"/>
          <w:sz w:val="24"/>
          <w:szCs w:val="24"/>
        </w:rPr>
        <w:t xml:space="preserve"> </w:t>
      </w:r>
    </w:p>
    <w:p w14:paraId="7285690B" w14:textId="77777777" w:rsidR="002B3FC6" w:rsidRDefault="00000000">
      <w:pPr>
        <w:widowControl w:val="0"/>
        <w:spacing w:before="52" w:line="459" w:lineRule="auto"/>
        <w:ind w:right="4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2. </w:t>
      </w:r>
      <w:r>
        <w:rPr>
          <w:rFonts w:ascii="Times New Roman" w:eastAsia="Times New Roman" w:hAnsi="Times New Roman" w:cs="Times New Roman"/>
          <w:i/>
          <w:sz w:val="24"/>
          <w:szCs w:val="24"/>
          <w:highlight w:val="white"/>
        </w:rPr>
        <w:t>The importance of nutrition in pregnancy and lactation: Eat better, not more | OHSU</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(n.d.).</w:t>
      </w:r>
      <w:r>
        <w:rPr>
          <w:rFonts w:ascii="Times New Roman" w:eastAsia="Times New Roman" w:hAnsi="Times New Roman" w:cs="Times New Roman"/>
          <w:sz w:val="24"/>
          <w:szCs w:val="24"/>
        </w:rPr>
        <w:t xml:space="preserve"> </w:t>
      </w:r>
    </w:p>
    <w:p w14:paraId="031BC655" w14:textId="77777777" w:rsidR="002B3FC6" w:rsidRDefault="00000000">
      <w:pPr>
        <w:widowControl w:val="0"/>
        <w:spacing w:before="52" w:line="459" w:lineRule="auto"/>
        <w:ind w:right="82"/>
        <w:jc w:val="both"/>
        <w:rPr>
          <w:rFonts w:ascii="Times New Roman" w:eastAsia="Times New Roman" w:hAnsi="Times New Roman" w:cs="Times New Roman"/>
          <w:color w:val="1155CC"/>
          <w:sz w:val="24"/>
          <w:szCs w:val="24"/>
        </w:rPr>
      </w:pPr>
      <w:commentRangeStart w:id="31"/>
      <w:r w:rsidRPr="006A0E2D">
        <w:rPr>
          <w:rFonts w:ascii="Times New Roman" w:eastAsia="Times New Roman" w:hAnsi="Times New Roman" w:cs="Times New Roman"/>
          <w:color w:val="1155CC"/>
          <w:sz w:val="24"/>
          <w:szCs w:val="24"/>
          <w:highlight w:val="yellow"/>
          <w:u w:val="single"/>
        </w:rPr>
        <w:t>https://www.ohsu.edu/school-of-medicine/moore-institute/importance-nutrition-pregnanc</w:t>
      </w:r>
      <w:r w:rsidRPr="006A0E2D">
        <w:rPr>
          <w:rFonts w:ascii="Times New Roman" w:eastAsia="Times New Roman" w:hAnsi="Times New Roman" w:cs="Times New Roman"/>
          <w:color w:val="1155CC"/>
          <w:sz w:val="24"/>
          <w:szCs w:val="24"/>
          <w:highlight w:val="yellow"/>
        </w:rPr>
        <w:t xml:space="preserve"> </w:t>
      </w:r>
      <w:r w:rsidRPr="006A0E2D">
        <w:rPr>
          <w:rFonts w:ascii="Times New Roman" w:eastAsia="Times New Roman" w:hAnsi="Times New Roman" w:cs="Times New Roman"/>
          <w:color w:val="1155CC"/>
          <w:sz w:val="24"/>
          <w:szCs w:val="24"/>
          <w:highlight w:val="yellow"/>
          <w:u w:val="single"/>
        </w:rPr>
        <w:t>y-and-lactation-eat-better-not-more#:~:text=There%20is%20an</w:t>
      </w:r>
      <w:commentRangeEnd w:id="31"/>
      <w:r w:rsidR="006A0E2D">
        <w:rPr>
          <w:rStyle w:val="CommentReference"/>
        </w:rPr>
        <w:commentReference w:id="31"/>
      </w:r>
      <w:r w:rsidRPr="006A0E2D">
        <w:rPr>
          <w:rFonts w:ascii="Times New Roman" w:eastAsia="Times New Roman" w:hAnsi="Times New Roman" w:cs="Times New Roman"/>
          <w:color w:val="1155CC"/>
          <w:sz w:val="24"/>
          <w:szCs w:val="24"/>
          <w:highlight w:val="yellow"/>
          <w:u w:val="single"/>
        </w:rPr>
        <w:t>%20association%20betwe</w:t>
      </w:r>
      <w:r w:rsidRPr="006A0E2D">
        <w:rPr>
          <w:rFonts w:ascii="Times New Roman" w:eastAsia="Times New Roman" w:hAnsi="Times New Roman" w:cs="Times New Roman"/>
          <w:color w:val="1155CC"/>
          <w:sz w:val="24"/>
          <w:szCs w:val="24"/>
          <w:highlight w:val="yellow"/>
        </w:rPr>
        <w:t xml:space="preserve"> </w:t>
      </w:r>
      <w:r w:rsidRPr="006A0E2D">
        <w:rPr>
          <w:rFonts w:ascii="Times New Roman" w:eastAsia="Times New Roman" w:hAnsi="Times New Roman" w:cs="Times New Roman"/>
          <w:color w:val="1155CC"/>
          <w:sz w:val="24"/>
          <w:szCs w:val="24"/>
          <w:highlight w:val="yellow"/>
          <w:u w:val="single"/>
        </w:rPr>
        <w:t>en,preeclampsia%20and%20high%20blood%20pressure</w:t>
      </w:r>
      <w:r>
        <w:rPr>
          <w:rFonts w:ascii="Times New Roman" w:eastAsia="Times New Roman" w:hAnsi="Times New Roman" w:cs="Times New Roman"/>
          <w:color w:val="1155CC"/>
          <w:sz w:val="24"/>
          <w:szCs w:val="24"/>
        </w:rPr>
        <w:t xml:space="preserve"> </w:t>
      </w:r>
    </w:p>
    <w:p w14:paraId="5B945DC1" w14:textId="77777777" w:rsidR="002B3FC6" w:rsidRDefault="00000000">
      <w:pPr>
        <w:widowControl w:val="0"/>
        <w:spacing w:before="52" w:line="459" w:lineRule="auto"/>
        <w:ind w:right="4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3. Piñeda, N. L. (2017, October 6). Mother’s diet before conception “can affect a child’s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lastRenderedPageBreak/>
        <w:t xml:space="preserve">lifelong risk of disease.” </w:t>
      </w:r>
      <w:r>
        <w:rPr>
          <w:rFonts w:ascii="Times New Roman" w:eastAsia="Times New Roman" w:hAnsi="Times New Roman" w:cs="Times New Roman"/>
          <w:i/>
          <w:sz w:val="24"/>
          <w:szCs w:val="24"/>
          <w:highlight w:val="white"/>
        </w:rPr>
        <w:t>The Guardian</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p>
    <w:p w14:paraId="65DD9BC4" w14:textId="77777777" w:rsidR="002B3FC6" w:rsidRDefault="00000000">
      <w:pPr>
        <w:widowControl w:val="0"/>
        <w:spacing w:before="52" w:line="459"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color w:val="1155CC"/>
          <w:sz w:val="24"/>
          <w:szCs w:val="24"/>
          <w:highlight w:val="white"/>
          <w:u w:val="single"/>
        </w:rPr>
        <w:t>https://www.theguardian.com/global-development-professionals-network/2015/jun/11/mo</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color w:val="1155CC"/>
          <w:sz w:val="24"/>
          <w:szCs w:val="24"/>
          <w:highlight w:val="white"/>
          <w:u w:val="single"/>
        </w:rPr>
        <w:t>thers-diet-before-conception-can-affect-childs-lifelong-risk-of-disease</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sz w:val="24"/>
          <w:szCs w:val="24"/>
          <w:highlight w:val="white"/>
        </w:rPr>
        <w:t>4. Dev. (2022, October 11). The Complicated Legacy of Maternal Nutrition in Bangladesh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Dikoda. </w:t>
      </w:r>
      <w:r>
        <w:rPr>
          <w:rFonts w:ascii="Times New Roman" w:eastAsia="Times New Roman" w:hAnsi="Times New Roman" w:cs="Times New Roman"/>
          <w:i/>
          <w:sz w:val="24"/>
          <w:szCs w:val="24"/>
          <w:highlight w:val="white"/>
        </w:rPr>
        <w:t>Dikoda</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w:t>
      </w:r>
    </w:p>
    <w:p w14:paraId="01AD9934" w14:textId="77777777" w:rsidR="002B3FC6" w:rsidRDefault="00000000">
      <w:pPr>
        <w:widowControl w:val="0"/>
        <w:spacing w:before="52" w:line="459" w:lineRule="auto"/>
        <w:ind w:right="105"/>
        <w:jc w:val="both"/>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highlight w:val="white"/>
          <w:u w:val="single"/>
        </w:rPr>
        <w:t>https://dikoda.com/the-complicated-legacy-of-maternal-nutrition-in-bangladesh/#:~:text=</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color w:val="1155CC"/>
          <w:sz w:val="24"/>
          <w:szCs w:val="24"/>
          <w:highlight w:val="white"/>
          <w:u w:val="single"/>
        </w:rPr>
        <w:t>The%20difficulty%20of%20maternal%20malnutrition%20in%20Bangladesh&amp;text=Near</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color w:val="1155CC"/>
          <w:sz w:val="24"/>
          <w:szCs w:val="24"/>
          <w:highlight w:val="white"/>
          <w:u w:val="single"/>
        </w:rPr>
        <w:t>ly%201%20in%205%20women,than%20a%20quarter%20are%20stunted</w:t>
      </w:r>
      <w:r>
        <w:rPr>
          <w:rFonts w:ascii="Times New Roman" w:eastAsia="Times New Roman" w:hAnsi="Times New Roman" w:cs="Times New Roman"/>
          <w:color w:val="1155CC"/>
          <w:sz w:val="24"/>
          <w:szCs w:val="24"/>
        </w:rPr>
        <w:t xml:space="preserve"> </w:t>
      </w:r>
    </w:p>
    <w:p w14:paraId="7BDB220D" w14:textId="77777777" w:rsidR="002B3FC6" w:rsidRDefault="00000000">
      <w:pPr>
        <w:widowControl w:val="0"/>
        <w:spacing w:before="52" w:line="459" w:lineRule="auto"/>
        <w:ind w:right="98"/>
        <w:jc w:val="both"/>
        <w:rPr>
          <w:rFonts w:ascii="Times New Roman" w:eastAsia="Times New Roman" w:hAnsi="Times New Roman" w:cs="Times New Roman"/>
          <w:color w:val="05103E"/>
          <w:sz w:val="24"/>
          <w:szCs w:val="24"/>
        </w:rPr>
      </w:pPr>
      <w:r>
        <w:rPr>
          <w:rFonts w:ascii="Times New Roman" w:eastAsia="Times New Roman" w:hAnsi="Times New Roman" w:cs="Times New Roman"/>
          <w:sz w:val="24"/>
          <w:szCs w:val="24"/>
          <w:highlight w:val="white"/>
        </w:rPr>
        <w:t xml:space="preserve">5. </w:t>
      </w:r>
      <w:r>
        <w:rPr>
          <w:rFonts w:ascii="Times New Roman" w:eastAsia="Times New Roman" w:hAnsi="Times New Roman" w:cs="Times New Roman"/>
          <w:color w:val="05103E"/>
          <w:sz w:val="24"/>
          <w:szCs w:val="24"/>
          <w:highlight w:val="white"/>
        </w:rPr>
        <w:t>Hossain, M. A. (2013b). Nutritional status of pregnant women in selected rural and urban</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color w:val="05103E"/>
          <w:sz w:val="24"/>
          <w:szCs w:val="24"/>
          <w:highlight w:val="white"/>
        </w:rPr>
        <w:t xml:space="preserve">areas of Bangladesh. </w:t>
      </w:r>
      <w:r>
        <w:rPr>
          <w:rFonts w:ascii="Times New Roman" w:eastAsia="Times New Roman" w:hAnsi="Times New Roman" w:cs="Times New Roman"/>
          <w:i/>
          <w:color w:val="05103E"/>
          <w:sz w:val="24"/>
          <w:szCs w:val="24"/>
          <w:highlight w:val="white"/>
        </w:rPr>
        <w:t>Journal of Nutrition and Food Sciences</w:t>
      </w:r>
      <w:r>
        <w:rPr>
          <w:rFonts w:ascii="Times New Roman" w:eastAsia="Times New Roman" w:hAnsi="Times New Roman" w:cs="Times New Roman"/>
          <w:color w:val="05103E"/>
          <w:sz w:val="24"/>
          <w:szCs w:val="24"/>
          <w:highlight w:val="white"/>
        </w:rPr>
        <w:t xml:space="preserve">, </w:t>
      </w:r>
      <w:r>
        <w:rPr>
          <w:rFonts w:ascii="Times New Roman" w:eastAsia="Times New Roman" w:hAnsi="Times New Roman" w:cs="Times New Roman"/>
          <w:i/>
          <w:color w:val="05103E"/>
          <w:sz w:val="24"/>
          <w:szCs w:val="24"/>
          <w:highlight w:val="white"/>
        </w:rPr>
        <w:t>03</w:t>
      </w:r>
      <w:r>
        <w:rPr>
          <w:rFonts w:ascii="Times New Roman" w:eastAsia="Times New Roman" w:hAnsi="Times New Roman" w:cs="Times New Roman"/>
          <w:color w:val="05103E"/>
          <w:sz w:val="24"/>
          <w:szCs w:val="24"/>
          <w:highlight w:val="white"/>
        </w:rPr>
        <w:t>(04).</w:t>
      </w:r>
      <w:r>
        <w:rPr>
          <w:rFonts w:ascii="Times New Roman" w:eastAsia="Times New Roman" w:hAnsi="Times New Roman" w:cs="Times New Roman"/>
          <w:color w:val="05103E"/>
          <w:sz w:val="24"/>
          <w:szCs w:val="24"/>
        </w:rPr>
        <w:t xml:space="preserve"> </w:t>
      </w:r>
    </w:p>
    <w:p w14:paraId="20B6357A" w14:textId="77777777" w:rsidR="002B3FC6" w:rsidRDefault="00000000">
      <w:pPr>
        <w:widowControl w:val="0"/>
        <w:spacing w:before="52" w:line="240" w:lineRule="auto"/>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color w:val="1155CC"/>
          <w:sz w:val="24"/>
          <w:szCs w:val="24"/>
          <w:highlight w:val="white"/>
          <w:u w:val="single"/>
        </w:rPr>
        <w:t>https://doi.org/10.4172/2155-9600.1000219</w:t>
      </w:r>
    </w:p>
    <w:p w14:paraId="092E5154" w14:textId="77777777" w:rsidR="002B3FC6" w:rsidRDefault="00000000">
      <w:pPr>
        <w:widowControl w:val="0"/>
        <w:spacing w:line="240" w:lineRule="auto"/>
        <w:jc w:val="both"/>
        <w:rPr>
          <w:rFonts w:ascii="Times New Roman" w:eastAsia="Times New Roman" w:hAnsi="Times New Roman" w:cs="Times New Roman"/>
          <w:color w:val="05103E"/>
          <w:sz w:val="24"/>
          <w:szCs w:val="24"/>
        </w:rPr>
      </w:pPr>
      <w:r>
        <w:rPr>
          <w:rFonts w:ascii="Times New Roman" w:eastAsia="Times New Roman" w:hAnsi="Times New Roman" w:cs="Times New Roman"/>
          <w:color w:val="05103E"/>
          <w:sz w:val="24"/>
          <w:szCs w:val="24"/>
          <w:highlight w:val="white"/>
        </w:rPr>
        <w:t xml:space="preserve">6. </w:t>
      </w:r>
      <w:r>
        <w:rPr>
          <w:rFonts w:ascii="Times New Roman" w:eastAsia="Times New Roman" w:hAnsi="Times New Roman" w:cs="Times New Roman"/>
          <w:i/>
          <w:color w:val="05103E"/>
          <w:sz w:val="24"/>
          <w:szCs w:val="24"/>
          <w:highlight w:val="white"/>
        </w:rPr>
        <w:t>Maternal nutrition</w:t>
      </w:r>
      <w:r>
        <w:rPr>
          <w:rFonts w:ascii="Times New Roman" w:eastAsia="Times New Roman" w:hAnsi="Times New Roman" w:cs="Times New Roman"/>
          <w:color w:val="05103E"/>
          <w:sz w:val="24"/>
          <w:szCs w:val="24"/>
          <w:highlight w:val="white"/>
        </w:rPr>
        <w:t>.</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color w:val="05103E"/>
          <w:sz w:val="24"/>
          <w:szCs w:val="24"/>
          <w:highlight w:val="white"/>
        </w:rPr>
        <w:t>(n.d.). UNICEF.</w:t>
      </w:r>
      <w:r>
        <w:rPr>
          <w:rFonts w:ascii="Times New Roman" w:eastAsia="Times New Roman" w:hAnsi="Times New Roman" w:cs="Times New Roman"/>
          <w:color w:val="05103E"/>
          <w:sz w:val="24"/>
          <w:szCs w:val="24"/>
        </w:rPr>
        <w:t xml:space="preserve"> </w:t>
      </w:r>
    </w:p>
    <w:p w14:paraId="50F2CC58" w14:textId="77777777" w:rsidR="002B3FC6" w:rsidRDefault="00000000">
      <w:pPr>
        <w:widowControl w:val="0"/>
        <w:spacing w:before="271" w:line="459" w:lineRule="auto"/>
        <w:ind w:right="104"/>
        <w:jc w:val="both"/>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highlight w:val="white"/>
          <w:u w:val="single"/>
        </w:rPr>
        <w:t>https://www.unicef.org/nutrition/maternal#:~:text=During%20pregnancy%2C%20poor%</w:t>
      </w:r>
      <w:r>
        <w:rPr>
          <w:rFonts w:ascii="Times New Roman" w:eastAsia="Times New Roman" w:hAnsi="Times New Roman" w:cs="Times New Roman"/>
          <w:color w:val="1155CC"/>
          <w:sz w:val="24"/>
          <w:szCs w:val="24"/>
        </w:rPr>
        <w:t xml:space="preserve"> </w:t>
      </w:r>
      <w:r>
        <w:rPr>
          <w:rFonts w:ascii="Times New Roman" w:eastAsia="Times New Roman" w:hAnsi="Times New Roman" w:cs="Times New Roman"/>
          <w:color w:val="1155CC"/>
          <w:sz w:val="24"/>
          <w:szCs w:val="24"/>
          <w:highlight w:val="white"/>
          <w:u w:val="single"/>
        </w:rPr>
        <w:t>20diets%20lacking,and%20developmental%20delays%20for%20children</w:t>
      </w:r>
      <w:r>
        <w:rPr>
          <w:rFonts w:ascii="Times New Roman" w:eastAsia="Times New Roman" w:hAnsi="Times New Roman" w:cs="Times New Roman"/>
          <w:color w:val="1155CC"/>
          <w:sz w:val="24"/>
          <w:szCs w:val="24"/>
        </w:rPr>
        <w:t xml:space="preserve"> </w:t>
      </w:r>
    </w:p>
    <w:p w14:paraId="0D963B17" w14:textId="77777777" w:rsidR="002B3FC6" w:rsidRDefault="00000000">
      <w:pPr>
        <w:widowControl w:val="0"/>
        <w:spacing w:before="271" w:line="459" w:lineRule="auto"/>
        <w:ind w:right="104"/>
        <w:jc w:val="both"/>
        <w:rPr>
          <w:rFonts w:ascii="Times New Roman" w:eastAsia="Times New Roman" w:hAnsi="Times New Roman" w:cs="Times New Roman"/>
          <w:color w:val="1155CC"/>
          <w:sz w:val="24"/>
          <w:szCs w:val="24"/>
        </w:rPr>
      </w:pPr>
      <w:r>
        <w:rPr>
          <w:rFonts w:ascii="Times New Roman" w:eastAsia="Times New Roman" w:hAnsi="Times New Roman" w:cs="Times New Roman"/>
          <w:color w:val="05103E"/>
          <w:sz w:val="24"/>
          <w:szCs w:val="24"/>
          <w:highlight w:val="white"/>
        </w:rPr>
        <w:t>7. Stephenson, J., Heslehurst, N., Hall, J., Schoenaker, D. a. J. M., Hutchinson, J., Cade, J.,</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color w:val="05103E"/>
          <w:sz w:val="24"/>
          <w:szCs w:val="24"/>
          <w:highlight w:val="white"/>
        </w:rPr>
        <w:t>Poston, L., Barrett, G., Crozier, S., Barker, M., Kumaran, K., Yajnik, C. S., Baird, J., &amp;</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color w:val="05103E"/>
          <w:sz w:val="24"/>
          <w:szCs w:val="24"/>
          <w:highlight w:val="white"/>
        </w:rPr>
        <w:t>Mishra, G. D. (2018b). Before the beginning: nutrition and lifestyle in the preconception</w:t>
      </w:r>
      <w:r>
        <w:rPr>
          <w:rFonts w:ascii="Times New Roman" w:eastAsia="Times New Roman" w:hAnsi="Times New Roman" w:cs="Times New Roman"/>
          <w:color w:val="05103E"/>
          <w:sz w:val="24"/>
          <w:szCs w:val="24"/>
        </w:rPr>
        <w:t xml:space="preserve"> p</w:t>
      </w:r>
      <w:r>
        <w:rPr>
          <w:rFonts w:ascii="Times New Roman" w:eastAsia="Times New Roman" w:hAnsi="Times New Roman" w:cs="Times New Roman"/>
          <w:color w:val="05103E"/>
          <w:sz w:val="24"/>
          <w:szCs w:val="24"/>
          <w:highlight w:val="white"/>
        </w:rPr>
        <w:t xml:space="preserve">eriod and its importance for future health. </w:t>
      </w:r>
      <w:r>
        <w:rPr>
          <w:rFonts w:ascii="Times New Roman" w:eastAsia="Times New Roman" w:hAnsi="Times New Roman" w:cs="Times New Roman"/>
          <w:i/>
          <w:color w:val="05103E"/>
          <w:sz w:val="24"/>
          <w:szCs w:val="24"/>
          <w:highlight w:val="white"/>
        </w:rPr>
        <w:t>The Lancet</w:t>
      </w:r>
      <w:r>
        <w:rPr>
          <w:rFonts w:ascii="Times New Roman" w:eastAsia="Times New Roman" w:hAnsi="Times New Roman" w:cs="Times New Roman"/>
          <w:color w:val="05103E"/>
          <w:sz w:val="24"/>
          <w:szCs w:val="24"/>
          <w:highlight w:val="white"/>
        </w:rPr>
        <w:t xml:space="preserve">, </w:t>
      </w:r>
      <w:r>
        <w:rPr>
          <w:rFonts w:ascii="Times New Roman" w:eastAsia="Times New Roman" w:hAnsi="Times New Roman" w:cs="Times New Roman"/>
          <w:i/>
          <w:color w:val="05103E"/>
          <w:sz w:val="24"/>
          <w:szCs w:val="24"/>
          <w:highlight w:val="white"/>
        </w:rPr>
        <w:t>391</w:t>
      </w:r>
      <w:r>
        <w:rPr>
          <w:rFonts w:ascii="Times New Roman" w:eastAsia="Times New Roman" w:hAnsi="Times New Roman" w:cs="Times New Roman"/>
          <w:color w:val="05103E"/>
          <w:sz w:val="24"/>
          <w:szCs w:val="24"/>
          <w:highlight w:val="white"/>
        </w:rPr>
        <w:t>(10132), 1830–1841.</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color w:val="1155CC"/>
          <w:sz w:val="24"/>
          <w:szCs w:val="24"/>
          <w:highlight w:val="white"/>
          <w:u w:val="single"/>
        </w:rPr>
        <w:t>https://doi.org/10.1016/s0140-6736(18)30311-8</w:t>
      </w:r>
      <w:r>
        <w:rPr>
          <w:rFonts w:ascii="Times New Roman" w:eastAsia="Times New Roman" w:hAnsi="Times New Roman" w:cs="Times New Roman"/>
          <w:color w:val="1155CC"/>
          <w:sz w:val="24"/>
          <w:szCs w:val="24"/>
        </w:rPr>
        <w:t xml:space="preserve"> </w:t>
      </w:r>
    </w:p>
    <w:p w14:paraId="5765A324" w14:textId="77777777" w:rsidR="002B3FC6" w:rsidRDefault="00000000">
      <w:pPr>
        <w:widowControl w:val="0"/>
        <w:spacing w:before="52" w:line="264" w:lineRule="auto"/>
        <w:ind w:right="126"/>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212121"/>
          <w:sz w:val="24"/>
          <w:szCs w:val="24"/>
          <w:highlight w:val="white"/>
        </w:rPr>
        <w:t>8. WHO. Guideline: Daily iron and folic acid supplementation in pregnant women. Geneva,</w:t>
      </w:r>
      <w:r>
        <w:rPr>
          <w:rFonts w:ascii="Times New Roman" w:eastAsia="Times New Roman" w:hAnsi="Times New Roman" w:cs="Times New Roman"/>
          <w:color w:val="212121"/>
          <w:sz w:val="24"/>
          <w:szCs w:val="24"/>
        </w:rPr>
        <w:t xml:space="preserve"> </w:t>
      </w:r>
      <w:r>
        <w:rPr>
          <w:rFonts w:ascii="Times New Roman" w:eastAsia="Times New Roman" w:hAnsi="Times New Roman" w:cs="Times New Roman"/>
          <w:i/>
          <w:color w:val="212121"/>
          <w:sz w:val="24"/>
          <w:szCs w:val="24"/>
          <w:highlight w:val="white"/>
        </w:rPr>
        <w:t>World Health Organization, 2012</w:t>
      </w:r>
      <w:r>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rPr>
        <w:t xml:space="preserve"> </w:t>
      </w:r>
    </w:p>
    <w:p w14:paraId="71308859" w14:textId="77777777" w:rsidR="002B3FC6" w:rsidRDefault="00000000">
      <w:pPr>
        <w:widowControl w:val="0"/>
        <w:spacing w:before="12" w:line="240" w:lineRule="auto"/>
        <w:ind w:right="222"/>
        <w:jc w:val="both"/>
        <w:rPr>
          <w:rFonts w:ascii="Times New Roman" w:eastAsia="Times New Roman" w:hAnsi="Times New Roman" w:cs="Times New Roman"/>
          <w:color w:val="1155CC"/>
          <w:sz w:val="24"/>
          <w:szCs w:val="24"/>
        </w:rPr>
      </w:pPr>
      <w:r>
        <w:rPr>
          <w:rFonts w:ascii="Times New Roman" w:eastAsia="Times New Roman" w:hAnsi="Times New Roman" w:cs="Times New Roman"/>
          <w:color w:val="1155CC"/>
          <w:sz w:val="24"/>
          <w:szCs w:val="24"/>
          <w:highlight w:val="white"/>
          <w:u w:val="single"/>
        </w:rPr>
        <w:t>https://iris.who.int/bitstream/handle/10665/77770/9789241501996_eng.pdf?sequence=1</w:t>
      </w:r>
      <w:r>
        <w:rPr>
          <w:rFonts w:ascii="Times New Roman" w:eastAsia="Times New Roman" w:hAnsi="Times New Roman" w:cs="Times New Roman"/>
          <w:color w:val="1155CC"/>
          <w:sz w:val="24"/>
          <w:szCs w:val="24"/>
        </w:rPr>
        <w:t xml:space="preserve"> </w:t>
      </w:r>
    </w:p>
    <w:p w14:paraId="6DEBAA3A" w14:textId="77777777" w:rsidR="002B3FC6" w:rsidRDefault="00000000">
      <w:pPr>
        <w:widowControl w:val="0"/>
        <w:spacing w:before="594" w:line="455" w:lineRule="auto"/>
        <w:ind w:right="245"/>
        <w:jc w:val="both"/>
        <w:rPr>
          <w:rFonts w:ascii="Times New Roman" w:eastAsia="Times New Roman" w:hAnsi="Times New Roman" w:cs="Times New Roman"/>
          <w:color w:val="1155CC"/>
          <w:sz w:val="24"/>
          <w:szCs w:val="24"/>
        </w:rPr>
      </w:pPr>
      <w:r>
        <w:rPr>
          <w:rFonts w:ascii="Times New Roman" w:eastAsia="Times New Roman" w:hAnsi="Times New Roman" w:cs="Times New Roman"/>
          <w:color w:val="05103E"/>
          <w:sz w:val="24"/>
          <w:szCs w:val="24"/>
          <w:highlight w:val="white"/>
        </w:rPr>
        <w:t>9. Aguayo, V. M., Koné, D., Bamba, S. I., Diallo, B., Sidibé, Y., Traoré, D., Signé, P.,</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color w:val="05103E"/>
          <w:sz w:val="24"/>
          <w:szCs w:val="24"/>
          <w:highlight w:val="white"/>
        </w:rPr>
        <w:t>&amp; Baker, S. K. (2005). Acceptability of multiple micronutrient supplements by</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color w:val="05103E"/>
          <w:sz w:val="24"/>
          <w:szCs w:val="24"/>
          <w:highlight w:val="white"/>
        </w:rPr>
        <w:t xml:space="preserve">pregnant and lactating women in Mali. </w:t>
      </w:r>
      <w:r>
        <w:rPr>
          <w:rFonts w:ascii="Times New Roman" w:eastAsia="Times New Roman" w:hAnsi="Times New Roman" w:cs="Times New Roman"/>
          <w:i/>
          <w:color w:val="05103E"/>
          <w:sz w:val="24"/>
          <w:szCs w:val="24"/>
          <w:highlight w:val="white"/>
        </w:rPr>
        <w:t>Public Health Nutrition</w:t>
      </w:r>
      <w:r>
        <w:rPr>
          <w:rFonts w:ascii="Times New Roman" w:eastAsia="Times New Roman" w:hAnsi="Times New Roman" w:cs="Times New Roman"/>
          <w:color w:val="05103E"/>
          <w:sz w:val="24"/>
          <w:szCs w:val="24"/>
          <w:highlight w:val="white"/>
        </w:rPr>
        <w:t xml:space="preserve">, </w:t>
      </w:r>
      <w:r>
        <w:rPr>
          <w:rFonts w:ascii="Times New Roman" w:eastAsia="Times New Roman" w:hAnsi="Times New Roman" w:cs="Times New Roman"/>
          <w:i/>
          <w:color w:val="05103E"/>
          <w:sz w:val="24"/>
          <w:szCs w:val="24"/>
          <w:highlight w:val="white"/>
        </w:rPr>
        <w:t>8</w:t>
      </w:r>
      <w:r>
        <w:rPr>
          <w:rFonts w:ascii="Times New Roman" w:eastAsia="Times New Roman" w:hAnsi="Times New Roman" w:cs="Times New Roman"/>
          <w:color w:val="05103E"/>
          <w:sz w:val="24"/>
          <w:szCs w:val="24"/>
          <w:highlight w:val="white"/>
        </w:rPr>
        <w:t>(1), 33–37.</w:t>
      </w:r>
      <w:r>
        <w:rPr>
          <w:rFonts w:ascii="Times New Roman" w:eastAsia="Times New Roman" w:hAnsi="Times New Roman" w:cs="Times New Roman"/>
          <w:color w:val="05103E"/>
          <w:sz w:val="24"/>
          <w:szCs w:val="24"/>
        </w:rPr>
        <w:t xml:space="preserve"> </w:t>
      </w:r>
      <w:r>
        <w:rPr>
          <w:rFonts w:ascii="Times New Roman" w:eastAsia="Times New Roman" w:hAnsi="Times New Roman" w:cs="Times New Roman"/>
          <w:color w:val="1155CC"/>
          <w:sz w:val="24"/>
          <w:szCs w:val="24"/>
          <w:highlight w:val="white"/>
          <w:u w:val="single"/>
        </w:rPr>
        <w:t>https://doi.org/10.1079/phn2004665</w:t>
      </w:r>
      <w:r>
        <w:rPr>
          <w:rFonts w:ascii="Times New Roman" w:eastAsia="Times New Roman" w:hAnsi="Times New Roman" w:cs="Times New Roman"/>
          <w:color w:val="1155CC"/>
          <w:sz w:val="24"/>
          <w:szCs w:val="24"/>
        </w:rPr>
        <w:t xml:space="preserve"> </w:t>
      </w:r>
    </w:p>
    <w:p w14:paraId="04EE627E" w14:textId="77777777" w:rsidR="002B3FC6" w:rsidRDefault="00000000">
      <w:pPr>
        <w:widowControl w:val="0"/>
        <w:spacing w:before="49"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05103E"/>
          <w:sz w:val="24"/>
          <w:szCs w:val="24"/>
          <w:highlight w:val="white"/>
        </w:rPr>
        <w:lastRenderedPageBreak/>
        <w:t xml:space="preserve">10. </w:t>
      </w:r>
      <w:r>
        <w:rPr>
          <w:rFonts w:ascii="Times New Roman" w:eastAsia="Times New Roman" w:hAnsi="Times New Roman" w:cs="Times New Roman"/>
          <w:color w:val="212121"/>
          <w:sz w:val="24"/>
          <w:szCs w:val="24"/>
          <w:highlight w:val="white"/>
        </w:rPr>
        <w:t xml:space="preserve">Siekmans, K., Roche, M., Kung'u, J. K., Desrochers, R. E., &amp; De-Regil, L.M. (2018). Barriers and enablers for iron folic acid (IFA) supplementation in pregnant women. </w:t>
      </w:r>
      <w:r>
        <w:rPr>
          <w:rFonts w:ascii="Times New Roman" w:eastAsia="Times New Roman" w:hAnsi="Times New Roman" w:cs="Times New Roman"/>
          <w:i/>
          <w:color w:val="212121"/>
          <w:sz w:val="24"/>
          <w:szCs w:val="24"/>
          <w:highlight w:val="white"/>
        </w:rPr>
        <w:t>Maternal &amp; child nutrition</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i/>
          <w:color w:val="212121"/>
          <w:sz w:val="24"/>
          <w:szCs w:val="24"/>
          <w:highlight w:val="white"/>
        </w:rPr>
        <w:t>14 Suppl 5</w:t>
      </w:r>
      <w:r>
        <w:rPr>
          <w:rFonts w:ascii="Times New Roman" w:eastAsia="Times New Roman" w:hAnsi="Times New Roman" w:cs="Times New Roman"/>
          <w:color w:val="212121"/>
          <w:sz w:val="24"/>
          <w:szCs w:val="24"/>
          <w:highlight w:val="white"/>
        </w:rPr>
        <w:t xml:space="preserve">(Suppl 5), e12532. </w:t>
      </w:r>
    </w:p>
    <w:p w14:paraId="48453325" w14:textId="77777777" w:rsidR="002B3FC6" w:rsidRDefault="00000000">
      <w:pPr>
        <w:widowControl w:val="0"/>
        <w:spacing w:before="49" w:line="240" w:lineRule="auto"/>
        <w:jc w:val="both"/>
        <w:rPr>
          <w:rFonts w:ascii="Times New Roman" w:eastAsia="Times New Roman" w:hAnsi="Times New Roman" w:cs="Times New Roman"/>
          <w:color w:val="212121"/>
          <w:sz w:val="24"/>
          <w:szCs w:val="24"/>
          <w:highlight w:val="white"/>
          <w:u w:val="single"/>
        </w:rPr>
      </w:pPr>
      <w:hyperlink r:id="rId13">
        <w:r>
          <w:rPr>
            <w:rFonts w:ascii="Times New Roman" w:eastAsia="Times New Roman" w:hAnsi="Times New Roman" w:cs="Times New Roman"/>
            <w:color w:val="1155CC"/>
            <w:sz w:val="24"/>
            <w:szCs w:val="24"/>
            <w:highlight w:val="white"/>
            <w:u w:val="single"/>
          </w:rPr>
          <w:t>https://doi.org/10.1111/mcn.12532</w:t>
        </w:r>
      </w:hyperlink>
    </w:p>
    <w:p w14:paraId="21C7F533" w14:textId="77777777" w:rsidR="002B3FC6" w:rsidRDefault="00000000">
      <w:pPr>
        <w:widowControl w:val="0"/>
        <w:spacing w:before="49"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11. Beressa, G., Lencha, B., Bosha, T., &amp; Egata, G. (2022b). Utilization and compliance with iron supplementation and predictors among pregnant women in Southeast Ethiopia. </w:t>
      </w:r>
      <w:r>
        <w:rPr>
          <w:rFonts w:ascii="Times New Roman" w:eastAsia="Times New Roman" w:hAnsi="Times New Roman" w:cs="Times New Roman"/>
          <w:i/>
          <w:color w:val="212121"/>
          <w:sz w:val="24"/>
          <w:szCs w:val="24"/>
          <w:highlight w:val="white"/>
        </w:rPr>
        <w:t>Scientific Reports</w:t>
      </w:r>
      <w:r>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i/>
          <w:color w:val="212121"/>
          <w:sz w:val="24"/>
          <w:szCs w:val="24"/>
          <w:highlight w:val="white"/>
        </w:rPr>
        <w:t>12</w:t>
      </w:r>
      <w:r>
        <w:rPr>
          <w:rFonts w:ascii="Times New Roman" w:eastAsia="Times New Roman" w:hAnsi="Times New Roman" w:cs="Times New Roman"/>
          <w:color w:val="212121"/>
          <w:sz w:val="24"/>
          <w:szCs w:val="24"/>
          <w:highlight w:val="white"/>
        </w:rPr>
        <w:t xml:space="preserve">(1). </w:t>
      </w:r>
    </w:p>
    <w:p w14:paraId="0F166871" w14:textId="77777777" w:rsidR="002B3FC6" w:rsidRDefault="00000000">
      <w:pPr>
        <w:widowControl w:val="0"/>
        <w:spacing w:before="49" w:line="240" w:lineRule="auto"/>
        <w:jc w:val="both"/>
        <w:rPr>
          <w:rFonts w:ascii="Times New Roman" w:eastAsia="Times New Roman" w:hAnsi="Times New Roman" w:cs="Times New Roman"/>
          <w:color w:val="212121"/>
          <w:sz w:val="24"/>
          <w:szCs w:val="24"/>
          <w:highlight w:val="white"/>
          <w:u w:val="single"/>
        </w:rPr>
      </w:pPr>
      <w:hyperlink r:id="rId14">
        <w:r>
          <w:rPr>
            <w:rFonts w:ascii="Times New Roman" w:eastAsia="Times New Roman" w:hAnsi="Times New Roman" w:cs="Times New Roman"/>
            <w:color w:val="1155CC"/>
            <w:sz w:val="24"/>
            <w:szCs w:val="24"/>
            <w:highlight w:val="white"/>
            <w:u w:val="single"/>
          </w:rPr>
          <w:t>https://doi.org/10.1038/s41598-022-20614-9</w:t>
        </w:r>
      </w:hyperlink>
    </w:p>
    <w:p w14:paraId="69B17264" w14:textId="77777777" w:rsidR="002B3FC6" w:rsidRDefault="002B3FC6">
      <w:pPr>
        <w:widowControl w:val="0"/>
        <w:spacing w:before="49" w:line="240" w:lineRule="auto"/>
        <w:ind w:left="1815"/>
        <w:jc w:val="both"/>
        <w:rPr>
          <w:rFonts w:ascii="Times New Roman" w:eastAsia="Times New Roman" w:hAnsi="Times New Roman" w:cs="Times New Roman"/>
          <w:color w:val="212121"/>
          <w:sz w:val="24"/>
          <w:szCs w:val="24"/>
          <w:highlight w:val="white"/>
          <w:u w:val="single"/>
        </w:rPr>
      </w:pPr>
    </w:p>
    <w:p w14:paraId="577E6122" w14:textId="77777777" w:rsidR="002B3FC6" w:rsidRDefault="002B3FC6">
      <w:pPr>
        <w:spacing w:before="240" w:after="240" w:line="360" w:lineRule="auto"/>
        <w:jc w:val="both"/>
        <w:rPr>
          <w:rFonts w:ascii="Times New Roman" w:eastAsia="Times New Roman" w:hAnsi="Times New Roman" w:cs="Times New Roman"/>
          <w:b/>
          <w:sz w:val="24"/>
          <w:szCs w:val="24"/>
        </w:rPr>
      </w:pPr>
      <w:bookmarkStart w:id="32" w:name="_sy7s8l6odee9" w:colFirst="0" w:colLast="0"/>
      <w:bookmarkEnd w:id="32"/>
    </w:p>
    <w:p w14:paraId="26614A64" w14:textId="77777777" w:rsidR="002B3FC6" w:rsidRDefault="00000000">
      <w:pPr>
        <w:spacing w:before="240" w:after="240"/>
        <w:jc w:val="both"/>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 </w:t>
      </w:r>
    </w:p>
    <w:p w14:paraId="7D6FAD86" w14:textId="77777777" w:rsidR="002B3FC6" w:rsidRDefault="002B3FC6">
      <w:pPr>
        <w:spacing w:after="160" w:line="259" w:lineRule="auto"/>
        <w:rPr>
          <w:rFonts w:ascii="Times New Roman" w:eastAsia="Times New Roman" w:hAnsi="Times New Roman" w:cs="Times New Roman"/>
          <w:b/>
          <w:sz w:val="24"/>
          <w:szCs w:val="24"/>
        </w:rPr>
      </w:pPr>
    </w:p>
    <w:p w14:paraId="4060EDA8" w14:textId="77777777" w:rsidR="002B3FC6" w:rsidRDefault="002B3FC6">
      <w:pPr>
        <w:spacing w:before="240" w:after="240" w:line="360" w:lineRule="auto"/>
        <w:jc w:val="both"/>
        <w:rPr>
          <w:rFonts w:ascii="Times New Roman" w:eastAsia="Times New Roman" w:hAnsi="Times New Roman" w:cs="Times New Roman"/>
          <w:sz w:val="24"/>
          <w:szCs w:val="24"/>
        </w:rPr>
      </w:pPr>
    </w:p>
    <w:p w14:paraId="618A2929" w14:textId="77777777" w:rsidR="002B3FC6" w:rsidRDefault="002B3FC6">
      <w:pPr>
        <w:spacing w:before="240" w:after="240" w:line="360" w:lineRule="auto"/>
        <w:jc w:val="both"/>
        <w:rPr>
          <w:rFonts w:ascii="Times New Roman" w:eastAsia="Times New Roman" w:hAnsi="Times New Roman" w:cs="Times New Roman"/>
          <w:sz w:val="24"/>
          <w:szCs w:val="24"/>
        </w:rPr>
      </w:pPr>
    </w:p>
    <w:p w14:paraId="0C59EFA7" w14:textId="77777777" w:rsidR="002B3FC6" w:rsidRDefault="002B3FC6">
      <w:pPr>
        <w:spacing w:before="240" w:after="240" w:line="360" w:lineRule="auto"/>
        <w:jc w:val="both"/>
        <w:rPr>
          <w:rFonts w:ascii="Times New Roman" w:eastAsia="Times New Roman" w:hAnsi="Times New Roman" w:cs="Times New Roman"/>
          <w:sz w:val="24"/>
          <w:szCs w:val="24"/>
        </w:rPr>
      </w:pPr>
    </w:p>
    <w:p w14:paraId="714B8067" w14:textId="77777777" w:rsidR="002B3FC6" w:rsidRDefault="002B3FC6">
      <w:pPr>
        <w:spacing w:before="240" w:after="240" w:line="360" w:lineRule="auto"/>
        <w:jc w:val="both"/>
        <w:rPr>
          <w:rFonts w:ascii="Times New Roman" w:eastAsia="Times New Roman" w:hAnsi="Times New Roman" w:cs="Times New Roman"/>
          <w:b/>
          <w:sz w:val="24"/>
          <w:szCs w:val="24"/>
        </w:rPr>
      </w:pPr>
    </w:p>
    <w:p w14:paraId="7889EC18" w14:textId="77777777" w:rsidR="002B3FC6" w:rsidRDefault="002B3FC6">
      <w:pPr>
        <w:widowControl w:val="0"/>
        <w:spacing w:before="133" w:line="264" w:lineRule="auto"/>
        <w:ind w:right="91"/>
        <w:jc w:val="both"/>
        <w:rPr>
          <w:rFonts w:ascii="Times New Roman" w:eastAsia="Times New Roman" w:hAnsi="Times New Roman" w:cs="Times New Roman"/>
          <w:sz w:val="24"/>
          <w:szCs w:val="24"/>
        </w:rPr>
      </w:pPr>
    </w:p>
    <w:p w14:paraId="5E335E83" w14:textId="77777777" w:rsidR="002B3FC6" w:rsidRDefault="002B3FC6">
      <w:pPr>
        <w:widowControl w:val="0"/>
        <w:spacing w:before="133" w:line="264" w:lineRule="auto"/>
        <w:ind w:left="1439" w:right="91" w:firstLine="9"/>
        <w:jc w:val="both"/>
        <w:rPr>
          <w:rFonts w:ascii="Times New Roman" w:eastAsia="Times New Roman" w:hAnsi="Times New Roman" w:cs="Times New Roman"/>
          <w:sz w:val="24"/>
          <w:szCs w:val="24"/>
        </w:rPr>
      </w:pPr>
    </w:p>
    <w:p w14:paraId="73BDA2ED" w14:textId="77777777" w:rsidR="002B3FC6" w:rsidRDefault="002B3FC6">
      <w:pPr>
        <w:widowControl w:val="0"/>
        <w:spacing w:before="133" w:line="264" w:lineRule="auto"/>
        <w:ind w:right="91"/>
        <w:jc w:val="both"/>
        <w:rPr>
          <w:rFonts w:ascii="Times New Roman" w:eastAsia="Times New Roman" w:hAnsi="Times New Roman" w:cs="Times New Roman"/>
          <w:sz w:val="24"/>
          <w:szCs w:val="24"/>
        </w:rPr>
      </w:pPr>
    </w:p>
    <w:p w14:paraId="4D20480C" w14:textId="77777777" w:rsidR="002B3FC6" w:rsidRDefault="002B3FC6">
      <w:pPr>
        <w:widowControl w:val="0"/>
        <w:spacing w:before="133" w:line="264" w:lineRule="auto"/>
        <w:ind w:left="1439" w:right="91" w:firstLine="9"/>
        <w:jc w:val="both"/>
        <w:rPr>
          <w:rFonts w:ascii="Times New Roman" w:eastAsia="Times New Roman" w:hAnsi="Times New Roman" w:cs="Times New Roman"/>
          <w:b/>
          <w:sz w:val="24"/>
          <w:szCs w:val="24"/>
        </w:rPr>
      </w:pPr>
    </w:p>
    <w:p w14:paraId="6A78C834" w14:textId="77777777" w:rsidR="002B3FC6" w:rsidRDefault="002B3FC6">
      <w:pPr>
        <w:widowControl w:val="0"/>
        <w:spacing w:line="360" w:lineRule="auto"/>
        <w:jc w:val="both"/>
        <w:rPr>
          <w:rFonts w:ascii="Times New Roman" w:eastAsia="Times New Roman" w:hAnsi="Times New Roman" w:cs="Times New Roman"/>
          <w:sz w:val="24"/>
          <w:szCs w:val="24"/>
        </w:rPr>
      </w:pPr>
    </w:p>
    <w:sectPr w:rsidR="002B3FC6">
      <w:headerReference w:type="default" r:id="rId15"/>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Mohiuddin Ahsanul Kabir Chowdhury" w:date="2024-05-05T10:41:00Z" w:initials="MC">
    <w:p w14:paraId="74D59505" w14:textId="77777777" w:rsidR="006A0E2D" w:rsidRDefault="006A0E2D" w:rsidP="006A0E2D">
      <w:pPr>
        <w:pStyle w:val="CommentText"/>
      </w:pPr>
      <w:r>
        <w:rPr>
          <w:rStyle w:val="CommentReference"/>
        </w:rPr>
        <w:annotationRef/>
      </w:r>
      <w:r>
        <w:t>The objectives were attained by utilizing both quantitative and qualitative methods. The quantitative component was the facility observation checklist using the SARA manual.</w:t>
      </w:r>
    </w:p>
  </w:comment>
  <w:comment w:id="14" w:author="Mohiuddin Ahsanul Kabir Chowdhury" w:date="2024-05-05T10:44:00Z" w:initials="MC">
    <w:p w14:paraId="16B942CF" w14:textId="77777777" w:rsidR="007E04DC" w:rsidRDefault="007E04DC" w:rsidP="007E04DC">
      <w:pPr>
        <w:pStyle w:val="CommentText"/>
      </w:pPr>
      <w:r>
        <w:rPr>
          <w:rStyle w:val="CommentReference"/>
        </w:rPr>
        <w:annotationRef/>
      </w:r>
      <w:r>
        <w:t>Quantitative: Simple random sampling; Qualitative: Purposive and Snowball sampling</w:t>
      </w:r>
    </w:p>
  </w:comment>
  <w:comment w:id="15" w:author="Mohiuddin Ahsanul Kabir Chowdhury" w:date="2024-05-05T10:46:00Z" w:initials="MC">
    <w:p w14:paraId="2F2981A1" w14:textId="77777777" w:rsidR="007E04DC" w:rsidRDefault="007E04DC" w:rsidP="007E04DC">
      <w:pPr>
        <w:pStyle w:val="CommentText"/>
      </w:pPr>
      <w:r>
        <w:rPr>
          <w:rStyle w:val="CommentReference"/>
        </w:rPr>
        <w:annotationRef/>
      </w:r>
      <w:r>
        <w:t>Previous paragraph</w:t>
      </w:r>
    </w:p>
  </w:comment>
  <w:comment w:id="23" w:author="Mohiuddin Ahsanul Kabir Chowdhury" w:date="2024-05-05T10:56:00Z" w:initials="MC">
    <w:p w14:paraId="20EC2599" w14:textId="77777777" w:rsidR="00DD5213" w:rsidRDefault="00DD5213" w:rsidP="00DD5213">
      <w:pPr>
        <w:pStyle w:val="CommentText"/>
      </w:pPr>
      <w:r>
        <w:rPr>
          <w:rStyle w:val="CommentReference"/>
        </w:rPr>
        <w:annotationRef/>
      </w:r>
      <w:r>
        <w:t>Important summary findings</w:t>
      </w:r>
    </w:p>
  </w:comment>
  <w:comment w:id="31" w:author="Mohiuddin Ahsanul Kabir Chowdhury" w:date="2024-05-05T10:40:00Z" w:initials="MC">
    <w:p w14:paraId="3525DAE2" w14:textId="6CA36826" w:rsidR="006A0E2D" w:rsidRDefault="006A0E2D" w:rsidP="006A0E2D">
      <w:pPr>
        <w:pStyle w:val="CommentText"/>
      </w:pPr>
      <w:r>
        <w:rPr>
          <w:rStyle w:val="CommentReference"/>
        </w:rPr>
        <w:annotationRef/>
      </w:r>
      <w:r>
        <w:t>Not found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4D59505" w15:done="0"/>
  <w15:commentEx w15:paraId="16B942CF" w15:done="0"/>
  <w15:commentEx w15:paraId="2F2981A1" w15:done="0"/>
  <w15:commentEx w15:paraId="20EC2599" w15:done="0"/>
  <w15:commentEx w15:paraId="3525DA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55FD8CA" w16cex:dateUtc="2024-05-05T04:41:00Z"/>
  <w16cex:commentExtensible w16cex:durableId="1B64F062" w16cex:dateUtc="2024-05-05T04:44:00Z"/>
  <w16cex:commentExtensible w16cex:durableId="630DA103" w16cex:dateUtc="2024-05-05T04:46:00Z"/>
  <w16cex:commentExtensible w16cex:durableId="66BC215C" w16cex:dateUtc="2024-05-05T04:56:00Z"/>
  <w16cex:commentExtensible w16cex:durableId="537B1FC0" w16cex:dateUtc="2024-05-05T0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4D59505" w16cid:durableId="455FD8CA"/>
  <w16cid:commentId w16cid:paraId="16B942CF" w16cid:durableId="1B64F062"/>
  <w16cid:commentId w16cid:paraId="2F2981A1" w16cid:durableId="630DA103"/>
  <w16cid:commentId w16cid:paraId="20EC2599" w16cid:durableId="66BC215C"/>
  <w16cid:commentId w16cid:paraId="3525DAE2" w16cid:durableId="537B1F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7CB91" w14:textId="77777777" w:rsidR="00B81429" w:rsidRDefault="00B81429">
      <w:pPr>
        <w:spacing w:line="240" w:lineRule="auto"/>
      </w:pPr>
      <w:r>
        <w:separator/>
      </w:r>
    </w:p>
  </w:endnote>
  <w:endnote w:type="continuationSeparator" w:id="0">
    <w:p w14:paraId="7FFEC1A8" w14:textId="77777777" w:rsidR="00B81429" w:rsidRDefault="00B814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2B5D2ECA-38D6-4E6F-AA9E-16E28143958C}"/>
  </w:font>
  <w:font w:name="Gungsuh">
    <w:charset w:val="81"/>
    <w:family w:val="roman"/>
    <w:pitch w:val="variable"/>
    <w:sig w:usb0="B00002AF" w:usb1="69D77CFB" w:usb2="00000030" w:usb3="00000000" w:csb0="0008009F" w:csb1="00000000"/>
    <w:embedBold r:id="rId2" w:subsetted="1" w:fontKey="{DC04F553-3226-4B1F-9849-195FC52E25D8}"/>
  </w:font>
  <w:font w:name="Calibri">
    <w:panose1 w:val="020F0502020204030204"/>
    <w:charset w:val="00"/>
    <w:family w:val="swiss"/>
    <w:pitch w:val="variable"/>
    <w:sig w:usb0="E4002EFF" w:usb1="C200247B" w:usb2="00000009" w:usb3="00000000" w:csb0="000001FF" w:csb1="00000000"/>
    <w:embedRegular r:id="rId3" w:fontKey="{51F11DC4-763C-450E-8DA6-0C4479FF4FB8}"/>
  </w:font>
  <w:font w:name="Vrinda">
    <w:panose1 w:val="00000400000000000000"/>
    <w:charset w:val="00"/>
    <w:family w:val="swiss"/>
    <w:pitch w:val="variable"/>
    <w:sig w:usb0="00010003" w:usb1="00000000" w:usb2="00000000" w:usb3="00000000" w:csb0="00000001" w:csb1="00000000"/>
    <w:embedRegular r:id="rId4" w:fontKey="{25DD236D-180E-44A8-99A8-CCF492D95395}"/>
  </w:font>
  <w:font w:name="Cambria">
    <w:panose1 w:val="02040503050406030204"/>
    <w:charset w:val="00"/>
    <w:family w:val="roman"/>
    <w:pitch w:val="variable"/>
    <w:sig w:usb0="E00006FF" w:usb1="420024FF" w:usb2="02000000" w:usb3="00000000" w:csb0="0000019F" w:csb1="00000000"/>
    <w:embedRegular r:id="rId5" w:fontKey="{50E2387F-70FB-4957-8D24-D9E4C5AB62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0CA10" w14:textId="77777777" w:rsidR="00B81429" w:rsidRDefault="00B81429">
      <w:pPr>
        <w:spacing w:line="240" w:lineRule="auto"/>
      </w:pPr>
      <w:r>
        <w:separator/>
      </w:r>
    </w:p>
  </w:footnote>
  <w:footnote w:type="continuationSeparator" w:id="0">
    <w:p w14:paraId="6698088D" w14:textId="77777777" w:rsidR="00B81429" w:rsidRDefault="00B814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88370" w14:textId="77777777" w:rsidR="002B3FC6" w:rsidRDefault="00000000">
    <w:pPr>
      <w:jc w:val="right"/>
    </w:pPr>
    <w:r>
      <w:fldChar w:fldCharType="begin"/>
    </w:r>
    <w:r>
      <w:instrText>PAGE</w:instrText>
    </w:r>
    <w:r>
      <w:fldChar w:fldCharType="separate"/>
    </w:r>
    <w:r w:rsidR="006A0E2D">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2711D2"/>
    <w:multiLevelType w:val="multilevel"/>
    <w:tmpl w:val="9932915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0A2120"/>
    <w:multiLevelType w:val="multilevel"/>
    <w:tmpl w:val="F788E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5B1105"/>
    <w:multiLevelType w:val="multilevel"/>
    <w:tmpl w:val="24A41A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B1A4363"/>
    <w:multiLevelType w:val="multilevel"/>
    <w:tmpl w:val="D4C66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81700008">
    <w:abstractNumId w:val="0"/>
  </w:num>
  <w:num w:numId="2" w16cid:durableId="1851096663">
    <w:abstractNumId w:val="1"/>
  </w:num>
  <w:num w:numId="3" w16cid:durableId="1535576289">
    <w:abstractNumId w:val="3"/>
  </w:num>
  <w:num w:numId="4" w16cid:durableId="68571077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hiuddin Ahsanul Kabir Chowdhury">
    <w15:presenceInfo w15:providerId="Windows Live" w15:userId="59e847979b219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FC6"/>
    <w:rsid w:val="002B3FC6"/>
    <w:rsid w:val="006A0E2D"/>
    <w:rsid w:val="007E04DC"/>
    <w:rsid w:val="00B81429"/>
    <w:rsid w:val="00DD5213"/>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3DC007"/>
  <w15:docId w15:val="{54971464-57B1-4454-B222-F9FC9FD9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bn-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A0E2D"/>
    <w:pPr>
      <w:tabs>
        <w:tab w:val="center" w:pos="4513"/>
        <w:tab w:val="right" w:pos="9026"/>
      </w:tabs>
      <w:spacing w:line="240" w:lineRule="auto"/>
    </w:pPr>
    <w:rPr>
      <w:szCs w:val="28"/>
    </w:rPr>
  </w:style>
  <w:style w:type="character" w:customStyle="1" w:styleId="HeaderChar">
    <w:name w:val="Header Char"/>
    <w:basedOn w:val="DefaultParagraphFont"/>
    <w:link w:val="Header"/>
    <w:uiPriority w:val="99"/>
    <w:rsid w:val="006A0E2D"/>
    <w:rPr>
      <w:szCs w:val="28"/>
    </w:rPr>
  </w:style>
  <w:style w:type="paragraph" w:styleId="Footer">
    <w:name w:val="footer"/>
    <w:basedOn w:val="Normal"/>
    <w:link w:val="FooterChar"/>
    <w:uiPriority w:val="99"/>
    <w:unhideWhenUsed/>
    <w:rsid w:val="006A0E2D"/>
    <w:pPr>
      <w:tabs>
        <w:tab w:val="center" w:pos="4513"/>
        <w:tab w:val="right" w:pos="9026"/>
      </w:tabs>
      <w:spacing w:line="240" w:lineRule="auto"/>
    </w:pPr>
    <w:rPr>
      <w:szCs w:val="28"/>
    </w:rPr>
  </w:style>
  <w:style w:type="character" w:customStyle="1" w:styleId="FooterChar">
    <w:name w:val="Footer Char"/>
    <w:basedOn w:val="DefaultParagraphFont"/>
    <w:link w:val="Footer"/>
    <w:uiPriority w:val="99"/>
    <w:rsid w:val="006A0E2D"/>
    <w:rPr>
      <w:szCs w:val="28"/>
    </w:rPr>
  </w:style>
  <w:style w:type="paragraph" w:styleId="Revision">
    <w:name w:val="Revision"/>
    <w:hidden/>
    <w:uiPriority w:val="99"/>
    <w:semiHidden/>
    <w:rsid w:val="006A0E2D"/>
    <w:pPr>
      <w:spacing w:line="240" w:lineRule="auto"/>
    </w:pPr>
    <w:rPr>
      <w:szCs w:val="28"/>
    </w:rPr>
  </w:style>
  <w:style w:type="character" w:styleId="CommentReference">
    <w:name w:val="annotation reference"/>
    <w:basedOn w:val="DefaultParagraphFont"/>
    <w:uiPriority w:val="99"/>
    <w:semiHidden/>
    <w:unhideWhenUsed/>
    <w:rsid w:val="006A0E2D"/>
    <w:rPr>
      <w:sz w:val="16"/>
      <w:szCs w:val="16"/>
    </w:rPr>
  </w:style>
  <w:style w:type="paragraph" w:styleId="CommentText">
    <w:name w:val="annotation text"/>
    <w:basedOn w:val="Normal"/>
    <w:link w:val="CommentTextChar"/>
    <w:uiPriority w:val="99"/>
    <w:unhideWhenUsed/>
    <w:rsid w:val="006A0E2D"/>
    <w:pPr>
      <w:spacing w:line="240" w:lineRule="auto"/>
    </w:pPr>
    <w:rPr>
      <w:sz w:val="20"/>
      <w:szCs w:val="25"/>
    </w:rPr>
  </w:style>
  <w:style w:type="character" w:customStyle="1" w:styleId="CommentTextChar">
    <w:name w:val="Comment Text Char"/>
    <w:basedOn w:val="DefaultParagraphFont"/>
    <w:link w:val="CommentText"/>
    <w:uiPriority w:val="99"/>
    <w:rsid w:val="006A0E2D"/>
    <w:rPr>
      <w:sz w:val="20"/>
      <w:szCs w:val="25"/>
    </w:rPr>
  </w:style>
  <w:style w:type="paragraph" w:styleId="CommentSubject">
    <w:name w:val="annotation subject"/>
    <w:basedOn w:val="CommentText"/>
    <w:next w:val="CommentText"/>
    <w:link w:val="CommentSubjectChar"/>
    <w:uiPriority w:val="99"/>
    <w:semiHidden/>
    <w:unhideWhenUsed/>
    <w:rsid w:val="006A0E2D"/>
    <w:rPr>
      <w:b/>
      <w:bCs/>
    </w:rPr>
  </w:style>
  <w:style w:type="character" w:customStyle="1" w:styleId="CommentSubjectChar">
    <w:name w:val="Comment Subject Char"/>
    <w:basedOn w:val="CommentTextChar"/>
    <w:link w:val="CommentSubject"/>
    <w:uiPriority w:val="99"/>
    <w:semiHidden/>
    <w:rsid w:val="006A0E2D"/>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111/mcn.1253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eader" Target="header1.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doi.org/10.1038/s41598-022-20614-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8925</Words>
  <Characters>49983</Characters>
  <Application>Microsoft Office Word</Application>
  <DocSecurity>0</DocSecurity>
  <Lines>1219</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Mohiuddin Ahsanul Kabir Chowdhury</cp:lastModifiedBy>
  <cp:revision>3</cp:revision>
  <dcterms:created xsi:type="dcterms:W3CDTF">2024-05-05T04:32:00Z</dcterms:created>
  <dcterms:modified xsi:type="dcterms:W3CDTF">2024-05-05T04:59:00Z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8649955c66d1221bf58821b71d5d0095a9df3a091ca6345146e2afdbd6117b1a</vt:lpwstr>
  </property>
</Properties>
</file>