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D3AB7D" w14:textId="2275B4BA" w:rsidR="00805CDF" w:rsidRDefault="00805CDF" w:rsidP="00A11AAF">
      <w:pPr>
        <w:pStyle w:val="NoSpacing"/>
        <w:spacing w:line="360" w:lineRule="auto"/>
        <w:jc w:val="center"/>
        <w:rPr>
          <w:rFonts w:ascii="Times New Roman" w:hAnsi="Times New Roman" w:cs="Times New Roman"/>
          <w:b/>
          <w:sz w:val="24"/>
          <w:szCs w:val="24"/>
        </w:rPr>
      </w:pPr>
    </w:p>
    <w:p w14:paraId="306686FE" w14:textId="77777777" w:rsidR="00A11AAF" w:rsidRPr="00127FFD" w:rsidRDefault="00A11AAF" w:rsidP="00A11AAF">
      <w:pPr>
        <w:pStyle w:val="NoSpacing"/>
        <w:spacing w:line="360" w:lineRule="auto"/>
        <w:jc w:val="center"/>
        <w:rPr>
          <w:rFonts w:ascii="Times New Roman" w:hAnsi="Times New Roman" w:cs="Times New Roman"/>
          <w:b/>
          <w:sz w:val="24"/>
          <w:szCs w:val="24"/>
        </w:rPr>
      </w:pPr>
      <w:r w:rsidRPr="00127FFD">
        <w:rPr>
          <w:rFonts w:ascii="Times New Roman" w:hAnsi="Times New Roman" w:cs="Times New Roman"/>
          <w:b/>
          <w:sz w:val="24"/>
          <w:szCs w:val="24"/>
        </w:rPr>
        <w:t>AGREEMENT FOR SUPPLY OF ROOFING MATERIALS</w:t>
      </w:r>
    </w:p>
    <w:p w14:paraId="68559B09" w14:textId="77777777" w:rsidR="00A11AAF" w:rsidRPr="00127FFD" w:rsidRDefault="00A11AAF" w:rsidP="00A11AAF">
      <w:pPr>
        <w:pStyle w:val="NoSpacing"/>
        <w:spacing w:line="360" w:lineRule="auto"/>
        <w:jc w:val="both"/>
        <w:rPr>
          <w:rFonts w:ascii="Times New Roman" w:hAnsi="Times New Roman" w:cs="Times New Roman"/>
          <w:sz w:val="24"/>
          <w:szCs w:val="24"/>
        </w:rPr>
      </w:pPr>
      <w:r w:rsidRPr="00127FFD">
        <w:rPr>
          <w:rFonts w:ascii="Times New Roman" w:hAnsi="Times New Roman" w:cs="Times New Roman"/>
          <w:b/>
          <w:bCs/>
          <w:sz w:val="24"/>
          <w:szCs w:val="24"/>
        </w:rPr>
        <w:t>This Agreement</w:t>
      </w:r>
      <w:r w:rsidRPr="00127FFD">
        <w:rPr>
          <w:rFonts w:ascii="Times New Roman" w:hAnsi="Times New Roman" w:cs="Times New Roman"/>
          <w:sz w:val="24"/>
          <w:szCs w:val="24"/>
        </w:rPr>
        <w:t xml:space="preserve"> (“Agreement”) is made and entered into on this </w:t>
      </w:r>
      <w:commentRangeStart w:id="0"/>
      <w:r>
        <w:rPr>
          <w:rFonts w:ascii="Times New Roman" w:hAnsi="Times New Roman" w:cs="Times New Roman"/>
          <w:b/>
          <w:bCs/>
          <w:sz w:val="24"/>
          <w:szCs w:val="24"/>
        </w:rPr>
        <w:t xml:space="preserve">21 day of October </w:t>
      </w:r>
      <w:r w:rsidRPr="00127FFD">
        <w:rPr>
          <w:rFonts w:ascii="Times New Roman" w:hAnsi="Times New Roman" w:cs="Times New Roman"/>
          <w:b/>
          <w:bCs/>
          <w:sz w:val="24"/>
          <w:szCs w:val="24"/>
        </w:rPr>
        <w:t>2025</w:t>
      </w:r>
      <w:commentRangeEnd w:id="0"/>
      <w:r w:rsidR="00FB0337">
        <w:rPr>
          <w:rStyle w:val="CommentReference"/>
        </w:rPr>
        <w:commentReference w:id="0"/>
      </w:r>
      <w:r w:rsidRPr="00127FFD">
        <w:rPr>
          <w:rFonts w:ascii="Times New Roman" w:hAnsi="Times New Roman" w:cs="Times New Roman"/>
          <w:sz w:val="24"/>
          <w:szCs w:val="24"/>
        </w:rPr>
        <w:t>,</w:t>
      </w:r>
    </w:p>
    <w:p w14:paraId="3729942B" w14:textId="77777777" w:rsidR="00A11AAF" w:rsidRPr="00127FFD" w:rsidRDefault="00A11AAF" w:rsidP="00A11AAF">
      <w:pPr>
        <w:pStyle w:val="NoSpacing"/>
        <w:spacing w:line="360" w:lineRule="auto"/>
        <w:jc w:val="both"/>
        <w:rPr>
          <w:rFonts w:ascii="Times New Roman" w:hAnsi="Times New Roman" w:cs="Times New Roman"/>
          <w:sz w:val="24"/>
          <w:szCs w:val="24"/>
        </w:rPr>
      </w:pPr>
      <w:r w:rsidRPr="00127FFD">
        <w:rPr>
          <w:rFonts w:ascii="Times New Roman" w:hAnsi="Times New Roman" w:cs="Times New Roman"/>
          <w:b/>
          <w:bCs/>
          <w:sz w:val="24"/>
          <w:szCs w:val="24"/>
        </w:rPr>
        <w:t>BY AND BETWEEN:</w:t>
      </w:r>
    </w:p>
    <w:p w14:paraId="5125FEAD" w14:textId="77777777" w:rsidR="00A11AAF" w:rsidRPr="00127FFD" w:rsidRDefault="00A11AAF" w:rsidP="00A11AAF">
      <w:pPr>
        <w:pStyle w:val="NoSpacing"/>
        <w:spacing w:line="360" w:lineRule="auto"/>
        <w:jc w:val="both"/>
        <w:rPr>
          <w:rFonts w:ascii="Times New Roman" w:hAnsi="Times New Roman" w:cs="Times New Roman"/>
          <w:sz w:val="24"/>
          <w:szCs w:val="24"/>
        </w:rPr>
      </w:pPr>
      <w:r w:rsidRPr="00127FFD">
        <w:rPr>
          <w:rFonts w:ascii="Times New Roman" w:hAnsi="Times New Roman" w:cs="Times New Roman"/>
          <w:b/>
          <w:bCs/>
          <w:sz w:val="24"/>
          <w:szCs w:val="24"/>
        </w:rPr>
        <w:t>VM BUILDING SOLUTIONS SAS</w:t>
      </w:r>
      <w:r w:rsidRPr="00127FFD">
        <w:rPr>
          <w:rFonts w:ascii="Times New Roman" w:hAnsi="Times New Roman" w:cs="Times New Roman"/>
          <w:sz w:val="24"/>
          <w:szCs w:val="24"/>
        </w:rPr>
        <w:t xml:space="preserve">, a company duly incorporated and existing under the laws of France, having its registered office at Tour </w:t>
      </w:r>
      <w:proofErr w:type="spellStart"/>
      <w:r w:rsidRPr="00127FFD">
        <w:rPr>
          <w:rFonts w:ascii="Times New Roman" w:hAnsi="Times New Roman" w:cs="Times New Roman"/>
          <w:sz w:val="24"/>
          <w:szCs w:val="24"/>
        </w:rPr>
        <w:t>Altaïs</w:t>
      </w:r>
      <w:proofErr w:type="spellEnd"/>
      <w:r w:rsidRPr="00127FFD">
        <w:rPr>
          <w:rFonts w:ascii="Times New Roman" w:hAnsi="Times New Roman" w:cs="Times New Roman"/>
          <w:sz w:val="24"/>
          <w:szCs w:val="24"/>
        </w:rPr>
        <w:t xml:space="preserve">, 3 Place Aimé Césaire, 93100 Montreuil, France, with a share capital of EUR 45,514,800, registered under R.C.S. </w:t>
      </w:r>
      <w:proofErr w:type="spellStart"/>
      <w:r w:rsidRPr="00127FFD">
        <w:rPr>
          <w:rFonts w:ascii="Times New Roman" w:hAnsi="Times New Roman" w:cs="Times New Roman"/>
          <w:sz w:val="24"/>
          <w:szCs w:val="24"/>
        </w:rPr>
        <w:t>Bobigny</w:t>
      </w:r>
      <w:proofErr w:type="spellEnd"/>
      <w:r w:rsidRPr="00127FFD">
        <w:rPr>
          <w:rFonts w:ascii="Times New Roman" w:hAnsi="Times New Roman" w:cs="Times New Roman"/>
          <w:sz w:val="24"/>
          <w:szCs w:val="24"/>
        </w:rPr>
        <w:t xml:space="preserve"> No. 509 378 386, and VAT No. FR80509378386, (hereinafter referred to as the </w:t>
      </w:r>
      <w:r w:rsidRPr="00127FFD">
        <w:rPr>
          <w:rFonts w:ascii="Times New Roman" w:hAnsi="Times New Roman" w:cs="Times New Roman"/>
          <w:b/>
          <w:bCs/>
          <w:sz w:val="24"/>
          <w:szCs w:val="24"/>
        </w:rPr>
        <w:t>“Supplier”</w:t>
      </w:r>
      <w:r w:rsidRPr="00127FFD">
        <w:rPr>
          <w:rFonts w:ascii="Times New Roman" w:hAnsi="Times New Roman" w:cs="Times New Roman"/>
          <w:sz w:val="24"/>
          <w:szCs w:val="24"/>
        </w:rPr>
        <w:t>, which expression shall, where the context so admits, include its successors and permitted assigns);</w:t>
      </w:r>
    </w:p>
    <w:p w14:paraId="39A81082" w14:textId="77777777" w:rsidR="00A11AAF" w:rsidRPr="00227B5A" w:rsidRDefault="00A11AAF" w:rsidP="00A11AAF">
      <w:pPr>
        <w:spacing w:before="100" w:beforeAutospacing="1" w:after="100" w:afterAutospacing="1" w:line="360" w:lineRule="auto"/>
        <w:jc w:val="both"/>
        <w:rPr>
          <w:rFonts w:ascii="Times New Roman" w:eastAsia="Times New Roman" w:hAnsi="Times New Roman" w:cs="Times New Roman"/>
          <w:sz w:val="24"/>
          <w:szCs w:val="24"/>
        </w:rPr>
      </w:pPr>
      <w:r w:rsidRPr="00127FFD">
        <w:rPr>
          <w:rFonts w:ascii="Times New Roman" w:eastAsia="Times New Roman" w:hAnsi="Times New Roman" w:cs="Times New Roman"/>
          <w:b/>
          <w:bCs/>
          <w:sz w:val="24"/>
          <w:szCs w:val="24"/>
        </w:rPr>
        <w:t>AND</w:t>
      </w:r>
    </w:p>
    <w:p w14:paraId="7F8E2703" w14:textId="77777777" w:rsidR="00A11AAF" w:rsidRPr="00227B5A" w:rsidRDefault="00A11AAF" w:rsidP="00A11AAF">
      <w:pPr>
        <w:spacing w:before="100" w:beforeAutospacing="1" w:after="100" w:afterAutospacing="1" w:line="360" w:lineRule="auto"/>
        <w:jc w:val="both"/>
        <w:rPr>
          <w:rFonts w:ascii="Times New Roman" w:eastAsia="Times New Roman" w:hAnsi="Times New Roman" w:cs="Times New Roman"/>
          <w:sz w:val="24"/>
          <w:szCs w:val="24"/>
        </w:rPr>
      </w:pPr>
      <w:r w:rsidRPr="00127FFD">
        <w:rPr>
          <w:rFonts w:ascii="Times New Roman" w:eastAsia="Times New Roman" w:hAnsi="Times New Roman" w:cs="Times New Roman"/>
          <w:b/>
          <w:bCs/>
          <w:sz w:val="24"/>
          <w:szCs w:val="24"/>
        </w:rPr>
        <w:t>AUW Support Foundation</w:t>
      </w:r>
      <w:r w:rsidRPr="00227B5A">
        <w:rPr>
          <w:rFonts w:ascii="Times New Roman" w:eastAsia="Times New Roman" w:hAnsi="Times New Roman" w:cs="Times New Roman"/>
          <w:sz w:val="24"/>
          <w:szCs w:val="24"/>
        </w:rPr>
        <w:t>, a not-for-profit organization registered in the United States of America, having its principal office at P.O. Box 380768, Cambridge, MA 02238, USA,</w:t>
      </w:r>
      <w:r w:rsidRPr="00227B5A">
        <w:rPr>
          <w:rFonts w:ascii="Times New Roman" w:eastAsia="Times New Roman" w:hAnsi="Times New Roman" w:cs="Times New Roman"/>
          <w:sz w:val="24"/>
          <w:szCs w:val="24"/>
        </w:rPr>
        <w:br/>
        <w:t xml:space="preserve">(hereinafter referred to as the </w:t>
      </w:r>
      <w:r w:rsidRPr="00127FFD">
        <w:rPr>
          <w:rFonts w:ascii="Times New Roman" w:eastAsia="Times New Roman" w:hAnsi="Times New Roman" w:cs="Times New Roman"/>
          <w:b/>
          <w:bCs/>
          <w:sz w:val="24"/>
          <w:szCs w:val="24"/>
        </w:rPr>
        <w:t>“Buyer”</w:t>
      </w:r>
      <w:r w:rsidRPr="00227B5A">
        <w:rPr>
          <w:rFonts w:ascii="Times New Roman" w:eastAsia="Times New Roman" w:hAnsi="Times New Roman" w:cs="Times New Roman"/>
          <w:sz w:val="24"/>
          <w:szCs w:val="24"/>
        </w:rPr>
        <w:t>, which expression shall, where the context so admits, include its successors and permitted assigns).</w:t>
      </w:r>
    </w:p>
    <w:p w14:paraId="0B7B8B7D" w14:textId="77777777" w:rsidR="00A11AAF" w:rsidRPr="00227B5A" w:rsidRDefault="00A11AAF" w:rsidP="00A11AAF">
      <w:pPr>
        <w:spacing w:before="100" w:beforeAutospacing="1" w:after="100" w:afterAutospacing="1"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The Supplier and Buyer are hereinafter collectively referred to as the </w:t>
      </w:r>
      <w:r w:rsidRPr="00127FFD">
        <w:rPr>
          <w:rFonts w:ascii="Times New Roman" w:eastAsia="Times New Roman" w:hAnsi="Times New Roman" w:cs="Times New Roman"/>
          <w:b/>
          <w:bCs/>
          <w:sz w:val="24"/>
          <w:szCs w:val="24"/>
        </w:rPr>
        <w:t>“Parties”</w:t>
      </w:r>
      <w:r w:rsidRPr="00227B5A">
        <w:rPr>
          <w:rFonts w:ascii="Times New Roman" w:eastAsia="Times New Roman" w:hAnsi="Times New Roman" w:cs="Times New Roman"/>
          <w:sz w:val="24"/>
          <w:szCs w:val="24"/>
        </w:rPr>
        <w:t xml:space="preserve"> and individually as a </w:t>
      </w:r>
      <w:r w:rsidRPr="00127FFD">
        <w:rPr>
          <w:rFonts w:ascii="Times New Roman" w:eastAsia="Times New Roman" w:hAnsi="Times New Roman" w:cs="Times New Roman"/>
          <w:b/>
          <w:bCs/>
          <w:sz w:val="24"/>
          <w:szCs w:val="24"/>
        </w:rPr>
        <w:t>“Party”</w:t>
      </w:r>
      <w:r w:rsidRPr="00227B5A">
        <w:rPr>
          <w:rFonts w:ascii="Times New Roman" w:eastAsia="Times New Roman" w:hAnsi="Times New Roman" w:cs="Times New Roman"/>
          <w:sz w:val="24"/>
          <w:szCs w:val="24"/>
        </w:rPr>
        <w:t>.</w:t>
      </w:r>
    </w:p>
    <w:p w14:paraId="1DA2F562" w14:textId="77777777" w:rsidR="00A11AAF" w:rsidRPr="00227B5A" w:rsidRDefault="00A11AAF" w:rsidP="00A11AAF">
      <w:pPr>
        <w:spacing w:after="0" w:line="360" w:lineRule="auto"/>
        <w:jc w:val="both"/>
        <w:outlineLvl w:val="2"/>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RECITALS</w:t>
      </w:r>
    </w:p>
    <w:p w14:paraId="0FAC6235"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roofErr w:type="gramStart"/>
      <w:r w:rsidRPr="00227B5A">
        <w:rPr>
          <w:rFonts w:ascii="Times New Roman" w:eastAsia="Times New Roman" w:hAnsi="Times New Roman" w:cs="Times New Roman"/>
          <w:sz w:val="24"/>
          <w:szCs w:val="24"/>
        </w:rPr>
        <w:t>WHEREAS,</w:t>
      </w:r>
      <w:proofErr w:type="gramEnd"/>
      <w:r w:rsidRPr="00227B5A">
        <w:rPr>
          <w:rFonts w:ascii="Times New Roman" w:eastAsia="Times New Roman" w:hAnsi="Times New Roman" w:cs="Times New Roman"/>
          <w:sz w:val="24"/>
          <w:szCs w:val="24"/>
        </w:rPr>
        <w:t xml:space="preserve"> the Buyer desires to procure certain roofing materials for the </w:t>
      </w:r>
      <w:r w:rsidRPr="00127FFD">
        <w:rPr>
          <w:rFonts w:ascii="Times New Roman" w:eastAsia="Times New Roman" w:hAnsi="Times New Roman" w:cs="Times New Roman"/>
          <w:b/>
          <w:bCs/>
          <w:sz w:val="24"/>
          <w:szCs w:val="24"/>
        </w:rPr>
        <w:t>Asian University for Women (AUW)</w:t>
      </w:r>
      <w:r w:rsidRPr="00227B5A">
        <w:rPr>
          <w:rFonts w:ascii="Times New Roman" w:eastAsia="Times New Roman" w:hAnsi="Times New Roman" w:cs="Times New Roman"/>
          <w:sz w:val="24"/>
          <w:szCs w:val="24"/>
        </w:rPr>
        <w:t xml:space="preserve"> project in Chattogram, </w:t>
      </w:r>
      <w:proofErr w:type="gramStart"/>
      <w:r w:rsidRPr="00227B5A">
        <w:rPr>
          <w:rFonts w:ascii="Times New Roman" w:eastAsia="Times New Roman" w:hAnsi="Times New Roman" w:cs="Times New Roman"/>
          <w:sz w:val="24"/>
          <w:szCs w:val="24"/>
        </w:rPr>
        <w:t>Bangladesh;</w:t>
      </w:r>
      <w:proofErr w:type="gramEnd"/>
    </w:p>
    <w:p w14:paraId="6340482B"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AND WHEREAS, the Supplier has agreed to supply such roofing materials in accordance with the terms, specifications, and conditions set forth </w:t>
      </w:r>
      <w:proofErr w:type="gramStart"/>
      <w:r w:rsidRPr="00227B5A">
        <w:rPr>
          <w:rFonts w:ascii="Times New Roman" w:eastAsia="Times New Roman" w:hAnsi="Times New Roman" w:cs="Times New Roman"/>
          <w:sz w:val="24"/>
          <w:szCs w:val="24"/>
        </w:rPr>
        <w:t>herein;</w:t>
      </w:r>
      <w:proofErr w:type="gramEnd"/>
    </w:p>
    <w:p w14:paraId="341D8D50" w14:textId="77777777" w:rsidR="00A11AAF"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NOW, THEREFORE, in consideration of the mutual covenants and undertakings contained herein, the Parties agree as follows:</w:t>
      </w:r>
    </w:p>
    <w:p w14:paraId="6CC2FAEB" w14:textId="77777777" w:rsidR="00A11AAF" w:rsidRDefault="00A11AAF" w:rsidP="00A11AAF">
      <w:pPr>
        <w:spacing w:after="0" w:line="360" w:lineRule="auto"/>
        <w:jc w:val="both"/>
        <w:rPr>
          <w:rFonts w:ascii="Times New Roman" w:eastAsia="Times New Roman" w:hAnsi="Times New Roman" w:cs="Times New Roman"/>
          <w:sz w:val="24"/>
          <w:szCs w:val="24"/>
        </w:rPr>
      </w:pPr>
    </w:p>
    <w:p w14:paraId="0F2106CE" w14:textId="77777777" w:rsidR="00A11AAF" w:rsidRDefault="00A11AAF" w:rsidP="00A11AAF">
      <w:pPr>
        <w:spacing w:after="0" w:line="360" w:lineRule="auto"/>
        <w:jc w:val="both"/>
        <w:rPr>
          <w:rFonts w:ascii="Times New Roman" w:eastAsia="Times New Roman" w:hAnsi="Times New Roman" w:cs="Times New Roman"/>
          <w:sz w:val="24"/>
          <w:szCs w:val="24"/>
        </w:rPr>
      </w:pPr>
    </w:p>
    <w:p w14:paraId="010EC303" w14:textId="77777777" w:rsidR="00A11AAF" w:rsidRDefault="00A11AAF" w:rsidP="00A11AAF">
      <w:pPr>
        <w:spacing w:after="0" w:line="360" w:lineRule="auto"/>
        <w:jc w:val="both"/>
        <w:rPr>
          <w:rFonts w:ascii="Times New Roman" w:eastAsia="Times New Roman" w:hAnsi="Times New Roman" w:cs="Times New Roman"/>
          <w:sz w:val="24"/>
          <w:szCs w:val="24"/>
        </w:rPr>
      </w:pPr>
    </w:p>
    <w:p w14:paraId="2E5C0A14" w14:textId="77777777" w:rsidR="00A11AAF" w:rsidRDefault="00A11AAF" w:rsidP="00A11AAF">
      <w:pPr>
        <w:spacing w:after="0" w:line="360" w:lineRule="auto"/>
        <w:jc w:val="both"/>
        <w:rPr>
          <w:rFonts w:ascii="Times New Roman" w:eastAsia="Times New Roman" w:hAnsi="Times New Roman" w:cs="Times New Roman"/>
          <w:sz w:val="24"/>
          <w:szCs w:val="24"/>
        </w:rPr>
      </w:pPr>
    </w:p>
    <w:p w14:paraId="1BFB7FC1" w14:textId="77777777" w:rsidR="00A11AAF" w:rsidRDefault="00A11AAF" w:rsidP="00A11AAF">
      <w:pPr>
        <w:spacing w:after="0" w:line="360" w:lineRule="auto"/>
        <w:jc w:val="both"/>
        <w:rPr>
          <w:rFonts w:ascii="Times New Roman" w:eastAsia="Times New Roman" w:hAnsi="Times New Roman" w:cs="Times New Roman"/>
          <w:sz w:val="24"/>
          <w:szCs w:val="24"/>
        </w:rPr>
      </w:pPr>
    </w:p>
    <w:p w14:paraId="1A60CFF7"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0F170572"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1. DEFINITIONS</w:t>
      </w:r>
    </w:p>
    <w:p w14:paraId="0138A5EC" w14:textId="7231B550" w:rsidR="00A11AAF" w:rsidRPr="00227B5A"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In this Agreement, unless the context requires</w:t>
      </w:r>
      <w:r w:rsidR="00251808">
        <w:rPr>
          <w:rFonts w:ascii="Times New Roman" w:eastAsia="Times New Roman" w:hAnsi="Times New Roman" w:cs="Times New Roman"/>
          <w:sz w:val="24"/>
          <w:szCs w:val="24"/>
        </w:rPr>
        <w:t xml:space="preserve"> otherwise</w:t>
      </w:r>
      <w:r w:rsidRPr="00227B5A">
        <w:rPr>
          <w:rFonts w:ascii="Times New Roman" w:eastAsia="Times New Roman" w:hAnsi="Times New Roman" w:cs="Times New Roman"/>
          <w:sz w:val="24"/>
          <w:szCs w:val="24"/>
        </w:rPr>
        <w:t>:</w:t>
      </w:r>
    </w:p>
    <w:p w14:paraId="7541ECBE" w14:textId="77777777"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a. </w:t>
      </w:r>
      <w:r w:rsidRPr="00127FFD">
        <w:rPr>
          <w:rFonts w:ascii="Times New Roman" w:eastAsia="Times New Roman" w:hAnsi="Times New Roman" w:cs="Times New Roman"/>
          <w:b/>
          <w:bCs/>
          <w:sz w:val="24"/>
          <w:szCs w:val="24"/>
        </w:rPr>
        <w:t>“Goods”</w:t>
      </w:r>
      <w:r w:rsidRPr="00227B5A">
        <w:rPr>
          <w:rFonts w:ascii="Times New Roman" w:eastAsia="Times New Roman" w:hAnsi="Times New Roman" w:cs="Times New Roman"/>
          <w:sz w:val="24"/>
          <w:szCs w:val="24"/>
        </w:rPr>
        <w:t xml:space="preserve"> means the roofing materials described in </w:t>
      </w:r>
      <w:r w:rsidRPr="00127FFD">
        <w:rPr>
          <w:rFonts w:ascii="Times New Roman" w:eastAsia="Times New Roman" w:hAnsi="Times New Roman" w:cs="Times New Roman"/>
          <w:i/>
          <w:iCs/>
          <w:sz w:val="24"/>
          <w:szCs w:val="24"/>
        </w:rPr>
        <w:t>Annexure 1</w:t>
      </w:r>
      <w:r w:rsidRPr="00227B5A">
        <w:rPr>
          <w:rFonts w:ascii="Times New Roman" w:eastAsia="Times New Roman" w:hAnsi="Times New Roman" w:cs="Times New Roman"/>
          <w:sz w:val="24"/>
          <w:szCs w:val="24"/>
        </w:rPr>
        <w:t xml:space="preserve"> attached hereto, forming an i</w:t>
      </w:r>
      <w:r>
        <w:rPr>
          <w:rFonts w:ascii="Times New Roman" w:eastAsia="Times New Roman" w:hAnsi="Times New Roman" w:cs="Times New Roman"/>
          <w:sz w:val="24"/>
          <w:szCs w:val="24"/>
        </w:rPr>
        <w:t xml:space="preserve">ntegral part of this Agreement. </w:t>
      </w:r>
    </w:p>
    <w:p w14:paraId="7D241857" w14:textId="0C47AC26"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b. </w:t>
      </w:r>
      <w:r w:rsidRPr="00127FFD">
        <w:rPr>
          <w:rFonts w:ascii="Times New Roman" w:eastAsia="Times New Roman" w:hAnsi="Times New Roman" w:cs="Times New Roman"/>
          <w:b/>
          <w:bCs/>
          <w:sz w:val="24"/>
          <w:szCs w:val="24"/>
        </w:rPr>
        <w:t>“Contract Price”</w:t>
      </w:r>
      <w:r w:rsidRPr="00227B5A">
        <w:rPr>
          <w:rFonts w:ascii="Times New Roman" w:eastAsia="Times New Roman" w:hAnsi="Times New Roman" w:cs="Times New Roman"/>
          <w:sz w:val="24"/>
          <w:szCs w:val="24"/>
        </w:rPr>
        <w:t xml:space="preserve"> means the total fixed consideration payable by the Buyer to the Supplier under this Agreement</w:t>
      </w:r>
      <w:r w:rsidR="00251808">
        <w:rPr>
          <w:rFonts w:ascii="Times New Roman" w:eastAsia="Times New Roman" w:hAnsi="Times New Roman" w:cs="Times New Roman"/>
          <w:sz w:val="24"/>
          <w:szCs w:val="24"/>
        </w:rPr>
        <w:t xml:space="preserve"> for the Goods and quantities specified in Annexure 1. The Contract Price is</w:t>
      </w:r>
      <w:r w:rsidRPr="00227B5A">
        <w:rPr>
          <w:rFonts w:ascii="Times New Roman" w:eastAsia="Times New Roman" w:hAnsi="Times New Roman" w:cs="Times New Roman"/>
          <w:sz w:val="24"/>
          <w:szCs w:val="24"/>
        </w:rPr>
        <w:t xml:space="preserve"> </w:t>
      </w:r>
      <w:r w:rsidRPr="00127FFD">
        <w:rPr>
          <w:rFonts w:ascii="Times New Roman" w:eastAsia="Times New Roman" w:hAnsi="Times New Roman" w:cs="Times New Roman"/>
          <w:b/>
          <w:bCs/>
          <w:sz w:val="24"/>
          <w:szCs w:val="24"/>
        </w:rPr>
        <w:t>USD 191,900.02</w:t>
      </w:r>
      <w:r w:rsidRPr="00227B5A">
        <w:rPr>
          <w:rFonts w:ascii="Times New Roman" w:eastAsia="Times New Roman" w:hAnsi="Times New Roman" w:cs="Times New Roman"/>
          <w:sz w:val="24"/>
          <w:szCs w:val="24"/>
        </w:rPr>
        <w:t xml:space="preserve"> (United States Dollars One Hundred Ninety-One Thousand Ni</w:t>
      </w:r>
      <w:r>
        <w:rPr>
          <w:rFonts w:ascii="Times New Roman" w:eastAsia="Times New Roman" w:hAnsi="Times New Roman" w:cs="Times New Roman"/>
          <w:sz w:val="24"/>
          <w:szCs w:val="24"/>
        </w:rPr>
        <w:t>ne Hundred and Two Cents).</w:t>
      </w:r>
    </w:p>
    <w:p w14:paraId="6CC6B12C" w14:textId="77777777" w:rsidR="00A11AAF"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c. </w:t>
      </w:r>
      <w:r w:rsidRPr="00127FFD">
        <w:rPr>
          <w:rFonts w:ascii="Times New Roman" w:eastAsia="Times New Roman" w:hAnsi="Times New Roman" w:cs="Times New Roman"/>
          <w:b/>
          <w:bCs/>
          <w:sz w:val="24"/>
          <w:szCs w:val="24"/>
        </w:rPr>
        <w:t>“PSI”</w:t>
      </w:r>
      <w:r w:rsidRPr="00227B5A">
        <w:rPr>
          <w:rFonts w:ascii="Times New Roman" w:eastAsia="Times New Roman" w:hAnsi="Times New Roman" w:cs="Times New Roman"/>
          <w:sz w:val="24"/>
          <w:szCs w:val="24"/>
        </w:rPr>
        <w:t xml:space="preserve"> means Pre-Shipment Inspection.</w:t>
      </w:r>
    </w:p>
    <w:p w14:paraId="1D87D0A9"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7E5C979E"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2. SCOPE OF SUPPLY</w:t>
      </w:r>
    </w:p>
    <w:p w14:paraId="41317964" w14:textId="77777777"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The Supplier shall supply, package, and deliver the Goods as detailed in </w:t>
      </w:r>
      <w:r w:rsidRPr="00127FFD">
        <w:rPr>
          <w:rFonts w:ascii="Times New Roman" w:eastAsia="Times New Roman" w:hAnsi="Times New Roman" w:cs="Times New Roman"/>
          <w:i/>
          <w:iCs/>
          <w:sz w:val="24"/>
          <w:szCs w:val="24"/>
        </w:rPr>
        <w:t>Annexure 1</w:t>
      </w:r>
      <w:r w:rsidRPr="00227B5A">
        <w:rPr>
          <w:rFonts w:ascii="Times New Roman" w:eastAsia="Times New Roman" w:hAnsi="Times New Roman" w:cs="Times New Roman"/>
          <w:sz w:val="24"/>
          <w:szCs w:val="24"/>
        </w:rPr>
        <w:t xml:space="preserve"> to the port of Chattogram, Bangladesh, strictly in accordance with the specifications, quality standards, and delivery terms defined herein.</w:t>
      </w:r>
    </w:p>
    <w:p w14:paraId="220AC7DF"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12A287FD"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3. PRICE AND PAYMENT TERMS</w:t>
      </w:r>
    </w:p>
    <w:p w14:paraId="00479D73" w14:textId="7DF67CF0" w:rsidR="00A11AAF"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3.1 The Contract Price </w:t>
      </w:r>
      <w:r w:rsidR="00330F0F">
        <w:rPr>
          <w:rFonts w:ascii="Times New Roman" w:eastAsia="Times New Roman" w:hAnsi="Times New Roman" w:cs="Times New Roman"/>
          <w:sz w:val="24"/>
          <w:szCs w:val="24"/>
        </w:rPr>
        <w:t xml:space="preserve">for the </w:t>
      </w:r>
      <w:r w:rsidR="00251808">
        <w:rPr>
          <w:rFonts w:ascii="Times New Roman" w:eastAsia="Times New Roman" w:hAnsi="Times New Roman" w:cs="Times New Roman"/>
          <w:sz w:val="24"/>
          <w:szCs w:val="24"/>
        </w:rPr>
        <w:t>Goods and quantities as specified</w:t>
      </w:r>
      <w:r w:rsidR="00330F0F">
        <w:rPr>
          <w:rFonts w:ascii="Times New Roman" w:eastAsia="Times New Roman" w:hAnsi="Times New Roman" w:cs="Times New Roman"/>
          <w:sz w:val="24"/>
          <w:szCs w:val="24"/>
        </w:rPr>
        <w:t xml:space="preserve"> in Annexure 1 </w:t>
      </w:r>
      <w:r w:rsidRPr="00227B5A">
        <w:rPr>
          <w:rFonts w:ascii="Times New Roman" w:eastAsia="Times New Roman" w:hAnsi="Times New Roman" w:cs="Times New Roman"/>
          <w:sz w:val="24"/>
          <w:szCs w:val="24"/>
        </w:rPr>
        <w:t>shall be firm, fixed, and not subject to escalation or variation.</w:t>
      </w:r>
      <w:r w:rsidR="00251808">
        <w:rPr>
          <w:rFonts w:ascii="Times New Roman" w:eastAsia="Times New Roman" w:hAnsi="Times New Roman" w:cs="Times New Roman"/>
          <w:sz w:val="24"/>
          <w:szCs w:val="24"/>
        </w:rPr>
        <w:t xml:space="preserve"> However, in the event of any agreed changes to the scope, specification or quantities of the Goods, the Contract Price shall be adjusted accordingly by mutual written agreement between the Parties.</w:t>
      </w:r>
    </w:p>
    <w:p w14:paraId="56700284" w14:textId="77777777" w:rsidR="00A11AAF"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3.2 The Supplier shall</w:t>
      </w:r>
      <w:r>
        <w:rPr>
          <w:rFonts w:ascii="Times New Roman" w:eastAsia="Times New Roman" w:hAnsi="Times New Roman" w:cs="Times New Roman"/>
          <w:sz w:val="24"/>
          <w:szCs w:val="24"/>
        </w:rPr>
        <w:t xml:space="preserve"> raise tax invoices as follows:</w:t>
      </w:r>
    </w:p>
    <w:p w14:paraId="221D7592" w14:textId="77777777" w:rsidR="00A11AAF" w:rsidRDefault="00A11AAF" w:rsidP="00A11AAF">
      <w:pPr>
        <w:spacing w:after="0" w:line="360" w:lineRule="auto"/>
        <w:ind w:left="144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a. </w:t>
      </w:r>
      <w:r w:rsidRPr="00127FFD">
        <w:rPr>
          <w:rFonts w:ascii="Times New Roman" w:eastAsia="Times New Roman" w:hAnsi="Times New Roman" w:cs="Times New Roman"/>
          <w:b/>
          <w:bCs/>
          <w:sz w:val="24"/>
          <w:szCs w:val="24"/>
        </w:rPr>
        <w:t>Thirty percent (30%)</w:t>
      </w:r>
      <w:r w:rsidRPr="00227B5A">
        <w:rPr>
          <w:rFonts w:ascii="Times New Roman" w:eastAsia="Times New Roman" w:hAnsi="Times New Roman" w:cs="Times New Roman"/>
          <w:sz w:val="24"/>
          <w:szCs w:val="24"/>
        </w:rPr>
        <w:t xml:space="preserve"> of the Contract Price shall be payable as an advance upon execution of this</w:t>
      </w:r>
      <w:r>
        <w:rPr>
          <w:rFonts w:ascii="Times New Roman" w:eastAsia="Times New Roman" w:hAnsi="Times New Roman" w:cs="Times New Roman"/>
          <w:sz w:val="24"/>
          <w:szCs w:val="24"/>
        </w:rPr>
        <w:t xml:space="preserve"> Agreement by both Parties; and</w:t>
      </w:r>
    </w:p>
    <w:p w14:paraId="5F342E51" w14:textId="40F3D252" w:rsidR="00A11AAF" w:rsidRDefault="00A11AAF" w:rsidP="00A11AAF">
      <w:pPr>
        <w:spacing w:after="0" w:line="360" w:lineRule="auto"/>
        <w:ind w:left="1440"/>
        <w:jc w:val="both"/>
        <w:rPr>
          <w:ins w:id="1" w:author="W&amp;C Users" w:date="2025-11-26T00:49:00Z" w16du:dateUtc="2025-11-25T13:49:00Z"/>
          <w:rFonts w:ascii="Times New Roman" w:hAnsi="Times New Roman" w:cs="Times New Roman"/>
          <w:sz w:val="24"/>
          <w:szCs w:val="24"/>
        </w:rPr>
      </w:pPr>
      <w:r w:rsidRPr="00227B5A">
        <w:rPr>
          <w:rFonts w:ascii="Times New Roman" w:eastAsia="Times New Roman" w:hAnsi="Times New Roman" w:cs="Times New Roman"/>
          <w:sz w:val="24"/>
          <w:szCs w:val="24"/>
        </w:rPr>
        <w:t xml:space="preserve">b. </w:t>
      </w:r>
      <w:del w:id="2" w:author="W&amp;C Users" w:date="2025-11-26T00:49:00Z" w16du:dateUtc="2025-11-25T13:49:00Z">
        <w:r w:rsidRPr="00372649" w:rsidDel="007C696C">
          <w:rPr>
            <w:rFonts w:ascii="Times New Roman" w:eastAsia="Times New Roman" w:hAnsi="Times New Roman" w:cs="Times New Roman"/>
            <w:b/>
            <w:bCs/>
            <w:sz w:val="24"/>
            <w:szCs w:val="24"/>
          </w:rPr>
          <w:delText xml:space="preserve">Seventy </w:delText>
        </w:r>
      </w:del>
      <w:ins w:id="3" w:author="W&amp;C Users" w:date="2025-11-26T00:49:00Z" w16du:dateUtc="2025-11-25T13:49:00Z">
        <w:r w:rsidR="007C696C">
          <w:rPr>
            <w:rFonts w:ascii="Times New Roman" w:eastAsia="Times New Roman" w:hAnsi="Times New Roman" w:cs="Times New Roman"/>
            <w:b/>
            <w:bCs/>
            <w:sz w:val="24"/>
            <w:szCs w:val="24"/>
          </w:rPr>
          <w:t>Forty</w:t>
        </w:r>
        <w:r w:rsidR="007C696C" w:rsidRPr="00372649">
          <w:rPr>
            <w:rFonts w:ascii="Times New Roman" w:eastAsia="Times New Roman" w:hAnsi="Times New Roman" w:cs="Times New Roman"/>
            <w:b/>
            <w:bCs/>
            <w:sz w:val="24"/>
            <w:szCs w:val="24"/>
          </w:rPr>
          <w:t xml:space="preserve"> </w:t>
        </w:r>
      </w:ins>
      <w:r w:rsidRPr="00372649">
        <w:rPr>
          <w:rFonts w:ascii="Times New Roman" w:eastAsia="Times New Roman" w:hAnsi="Times New Roman" w:cs="Times New Roman"/>
          <w:b/>
          <w:bCs/>
          <w:sz w:val="24"/>
          <w:szCs w:val="24"/>
        </w:rPr>
        <w:t>percent (</w:t>
      </w:r>
      <w:del w:id="4" w:author="W&amp;C Users" w:date="2025-11-26T00:49:00Z" w16du:dateUtc="2025-11-25T13:49:00Z">
        <w:r w:rsidRPr="00372649" w:rsidDel="007C696C">
          <w:rPr>
            <w:rFonts w:ascii="Times New Roman" w:eastAsia="Times New Roman" w:hAnsi="Times New Roman" w:cs="Times New Roman"/>
            <w:b/>
            <w:bCs/>
            <w:sz w:val="24"/>
            <w:szCs w:val="24"/>
          </w:rPr>
          <w:delText>70</w:delText>
        </w:r>
      </w:del>
      <w:ins w:id="5" w:author="W&amp;C Users" w:date="2025-11-26T00:49:00Z" w16du:dateUtc="2025-11-25T13:49:00Z">
        <w:r w:rsidR="007C696C">
          <w:rPr>
            <w:rFonts w:ascii="Times New Roman" w:eastAsia="Times New Roman" w:hAnsi="Times New Roman" w:cs="Times New Roman"/>
            <w:b/>
            <w:bCs/>
            <w:sz w:val="24"/>
            <w:szCs w:val="24"/>
          </w:rPr>
          <w:t>40</w:t>
        </w:r>
      </w:ins>
      <w:r w:rsidRPr="00372649">
        <w:rPr>
          <w:rFonts w:ascii="Times New Roman" w:eastAsia="Times New Roman" w:hAnsi="Times New Roman" w:cs="Times New Roman"/>
          <w:b/>
          <w:bCs/>
          <w:sz w:val="24"/>
          <w:szCs w:val="24"/>
        </w:rPr>
        <w:t>%)</w:t>
      </w:r>
      <w:r w:rsidRPr="00372649">
        <w:rPr>
          <w:rFonts w:ascii="Times New Roman" w:eastAsia="Times New Roman" w:hAnsi="Times New Roman" w:cs="Times New Roman"/>
          <w:sz w:val="24"/>
          <w:szCs w:val="24"/>
        </w:rPr>
        <w:t xml:space="preserve"> of the Contract Price shall be payable upon submission and Buyer’s acceptance of the PSI report. The Buyer will appoint a </w:t>
      </w:r>
      <w:proofErr w:type="gramStart"/>
      <w:r w:rsidRPr="00372649">
        <w:rPr>
          <w:rFonts w:ascii="Times New Roman" w:eastAsia="Times New Roman" w:hAnsi="Times New Roman" w:cs="Times New Roman"/>
          <w:sz w:val="24"/>
          <w:szCs w:val="24"/>
        </w:rPr>
        <w:t>third party</w:t>
      </w:r>
      <w:proofErr w:type="gramEnd"/>
      <w:r w:rsidRPr="00372649">
        <w:rPr>
          <w:rFonts w:ascii="Times New Roman" w:eastAsia="Times New Roman" w:hAnsi="Times New Roman" w:cs="Times New Roman"/>
          <w:sz w:val="24"/>
          <w:szCs w:val="24"/>
        </w:rPr>
        <w:t xml:space="preserve"> </w:t>
      </w:r>
      <w:commentRangeStart w:id="6"/>
      <w:r w:rsidRPr="00372649">
        <w:rPr>
          <w:rFonts w:ascii="Times New Roman" w:eastAsia="Times New Roman" w:hAnsi="Times New Roman" w:cs="Times New Roman"/>
          <w:sz w:val="24"/>
          <w:szCs w:val="24"/>
        </w:rPr>
        <w:t xml:space="preserve">inspection </w:t>
      </w:r>
      <w:commentRangeEnd w:id="6"/>
      <w:r w:rsidR="006C02B0">
        <w:rPr>
          <w:rStyle w:val="CommentReference"/>
        </w:rPr>
        <w:commentReference w:id="6"/>
      </w:r>
      <w:r w:rsidRPr="00372649">
        <w:rPr>
          <w:rFonts w:ascii="Times New Roman" w:eastAsia="Times New Roman" w:hAnsi="Times New Roman" w:cs="Times New Roman"/>
          <w:sz w:val="24"/>
          <w:szCs w:val="24"/>
        </w:rPr>
        <w:t>firm to review the PSI report submitted by the Supplier.</w:t>
      </w:r>
      <w:r w:rsidR="00372649" w:rsidRPr="00372649">
        <w:rPr>
          <w:rFonts w:ascii="Times New Roman" w:eastAsia="Times New Roman" w:hAnsi="Times New Roman" w:cs="Times New Roman"/>
          <w:sz w:val="24"/>
          <w:szCs w:val="24"/>
        </w:rPr>
        <w:t xml:space="preserve"> </w:t>
      </w:r>
      <w:r w:rsidR="00372649" w:rsidRPr="00372649">
        <w:rPr>
          <w:rFonts w:ascii="Times New Roman" w:hAnsi="Times New Roman" w:cs="Times New Roman"/>
          <w:sz w:val="24"/>
          <w:szCs w:val="24"/>
        </w:rPr>
        <w:t xml:space="preserve">The payment shall be released only after the Pre-Shipment Inspection (PSI) authority </w:t>
      </w:r>
      <w:r w:rsidR="00372649" w:rsidRPr="00372649">
        <w:rPr>
          <w:rFonts w:ascii="Times New Roman" w:hAnsi="Times New Roman" w:cs="Times New Roman"/>
          <w:sz w:val="24"/>
          <w:szCs w:val="24"/>
        </w:rPr>
        <w:lastRenderedPageBreak/>
        <w:t xml:space="preserve">has verified and confirmed that the </w:t>
      </w:r>
      <w:r w:rsidR="00C81C15">
        <w:rPr>
          <w:rFonts w:ascii="Times New Roman" w:hAnsi="Times New Roman" w:cs="Times New Roman"/>
          <w:sz w:val="24"/>
          <w:szCs w:val="24"/>
        </w:rPr>
        <w:t>G</w:t>
      </w:r>
      <w:r w:rsidR="00C81C15" w:rsidRPr="00372649">
        <w:rPr>
          <w:rFonts w:ascii="Times New Roman" w:hAnsi="Times New Roman" w:cs="Times New Roman"/>
          <w:sz w:val="24"/>
          <w:szCs w:val="24"/>
        </w:rPr>
        <w:t xml:space="preserve">oods </w:t>
      </w:r>
      <w:r w:rsidR="00372649" w:rsidRPr="00372649">
        <w:rPr>
          <w:rFonts w:ascii="Times New Roman" w:hAnsi="Times New Roman" w:cs="Times New Roman"/>
          <w:sz w:val="24"/>
          <w:szCs w:val="24"/>
        </w:rPr>
        <w:t>conform to the specified quality standards and packing quantities as stipulated in the Contract, prior to shipment.</w:t>
      </w:r>
    </w:p>
    <w:p w14:paraId="34FF4903" w14:textId="08A6CAC8" w:rsidR="007C696C" w:rsidRPr="00227B5A" w:rsidRDefault="007C696C" w:rsidP="007C696C">
      <w:pPr>
        <w:spacing w:after="0" w:line="360" w:lineRule="auto"/>
        <w:ind w:left="1440"/>
        <w:jc w:val="both"/>
        <w:rPr>
          <w:ins w:id="7" w:author="W&amp;C Users" w:date="2025-11-26T00:49:00Z" w16du:dateUtc="2025-11-25T13:49:00Z"/>
          <w:rFonts w:ascii="Times New Roman" w:eastAsia="Times New Roman" w:hAnsi="Times New Roman" w:cs="Times New Roman"/>
          <w:sz w:val="24"/>
          <w:szCs w:val="24"/>
        </w:rPr>
      </w:pPr>
      <w:ins w:id="8" w:author="W&amp;C Users" w:date="2025-11-26T00:49:00Z" w16du:dateUtc="2025-11-25T13:49:00Z">
        <w:r w:rsidRPr="007C696C">
          <w:rPr>
            <w:rFonts w:ascii="Times New Roman" w:eastAsia="Times New Roman" w:hAnsi="Times New Roman" w:cs="Times New Roman"/>
            <w:sz w:val="24"/>
            <w:szCs w:val="24"/>
            <w:rPrChange w:id="9" w:author="W&amp;C Users" w:date="2025-11-26T00:51:00Z" w16du:dateUtc="2025-11-25T13:51:00Z">
              <w:rPr>
                <w:rFonts w:ascii="Times New Roman" w:eastAsia="Times New Roman" w:hAnsi="Times New Roman" w:cs="Times New Roman"/>
                <w:b/>
                <w:bCs/>
                <w:sz w:val="24"/>
                <w:szCs w:val="24"/>
              </w:rPr>
            </w:rPrChange>
          </w:rPr>
          <w:t xml:space="preserve">(c) </w:t>
        </w:r>
        <w:r>
          <w:rPr>
            <w:rFonts w:ascii="Times New Roman" w:eastAsia="Times New Roman" w:hAnsi="Times New Roman" w:cs="Times New Roman"/>
            <w:b/>
            <w:bCs/>
            <w:sz w:val="24"/>
            <w:szCs w:val="24"/>
          </w:rPr>
          <w:t xml:space="preserve">Thirty </w:t>
        </w:r>
        <w:r w:rsidRPr="00372649">
          <w:rPr>
            <w:rFonts w:ascii="Times New Roman" w:eastAsia="Times New Roman" w:hAnsi="Times New Roman" w:cs="Times New Roman"/>
            <w:b/>
            <w:bCs/>
            <w:sz w:val="24"/>
            <w:szCs w:val="24"/>
          </w:rPr>
          <w:t>percent (</w:t>
        </w:r>
        <w:r>
          <w:rPr>
            <w:rFonts w:ascii="Times New Roman" w:eastAsia="Times New Roman" w:hAnsi="Times New Roman" w:cs="Times New Roman"/>
            <w:b/>
            <w:bCs/>
            <w:sz w:val="24"/>
            <w:szCs w:val="24"/>
          </w:rPr>
          <w:t>3</w:t>
        </w:r>
        <w:r>
          <w:rPr>
            <w:rFonts w:ascii="Times New Roman" w:eastAsia="Times New Roman" w:hAnsi="Times New Roman" w:cs="Times New Roman"/>
            <w:b/>
            <w:bCs/>
            <w:sz w:val="24"/>
            <w:szCs w:val="24"/>
          </w:rPr>
          <w:t>0</w:t>
        </w:r>
        <w:r w:rsidRPr="00372649">
          <w:rPr>
            <w:rFonts w:ascii="Times New Roman" w:eastAsia="Times New Roman" w:hAnsi="Times New Roman" w:cs="Times New Roman"/>
            <w:b/>
            <w:bCs/>
            <w:sz w:val="24"/>
            <w:szCs w:val="24"/>
          </w:rPr>
          <w:t>%)</w:t>
        </w:r>
        <w:r w:rsidRPr="00372649">
          <w:rPr>
            <w:rFonts w:ascii="Times New Roman" w:eastAsia="Times New Roman" w:hAnsi="Times New Roman" w:cs="Times New Roman"/>
            <w:sz w:val="24"/>
            <w:szCs w:val="24"/>
          </w:rPr>
          <w:t xml:space="preserve"> of the Contract Price shall be payable upon </w:t>
        </w:r>
      </w:ins>
      <w:ins w:id="10" w:author="W&amp;C Users" w:date="2025-11-26T00:50:00Z" w16du:dateUtc="2025-11-25T13:50:00Z">
        <w:r>
          <w:rPr>
            <w:rFonts w:ascii="Times New Roman" w:eastAsia="Times New Roman" w:hAnsi="Times New Roman" w:cs="Times New Roman"/>
            <w:sz w:val="24"/>
            <w:szCs w:val="24"/>
          </w:rPr>
          <w:t>provision of evidence b</w:t>
        </w:r>
      </w:ins>
      <w:ins w:id="11" w:author="W&amp;C Users" w:date="2025-11-26T00:51:00Z" w16du:dateUtc="2025-11-25T13:51:00Z">
        <w:r>
          <w:rPr>
            <w:rFonts w:ascii="Times New Roman" w:eastAsia="Times New Roman" w:hAnsi="Times New Roman" w:cs="Times New Roman"/>
            <w:sz w:val="24"/>
            <w:szCs w:val="24"/>
          </w:rPr>
          <w:t xml:space="preserve">y the Supplier that the Goods have arrived at the </w:t>
        </w:r>
        <w:r>
          <w:rPr>
            <w:rFonts w:ascii="Times New Roman" w:eastAsia="Times New Roman" w:hAnsi="Times New Roman" w:cs="Times New Roman"/>
            <w:sz w:val="24"/>
            <w:szCs w:val="24"/>
          </w:rPr>
          <w:t>Chattogram Port</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ins>
    </w:p>
    <w:p w14:paraId="51FB324E" w14:textId="77777777" w:rsidR="007C696C" w:rsidRPr="00227B5A" w:rsidRDefault="007C696C" w:rsidP="00A11AAF">
      <w:pPr>
        <w:spacing w:after="0" w:line="360" w:lineRule="auto"/>
        <w:ind w:left="1440"/>
        <w:jc w:val="both"/>
        <w:rPr>
          <w:rFonts w:ascii="Times New Roman" w:eastAsia="Times New Roman" w:hAnsi="Times New Roman" w:cs="Times New Roman"/>
          <w:sz w:val="24"/>
          <w:szCs w:val="24"/>
        </w:rPr>
      </w:pPr>
    </w:p>
    <w:p w14:paraId="6FE1AFD1" w14:textId="34F5CC89"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3.3 Payments shall be made by telegraphic transfer (TT) within </w:t>
      </w:r>
      <w:r w:rsidRPr="00127FFD">
        <w:rPr>
          <w:rFonts w:ascii="Times New Roman" w:eastAsia="Times New Roman" w:hAnsi="Times New Roman" w:cs="Times New Roman"/>
          <w:b/>
          <w:bCs/>
          <w:sz w:val="24"/>
          <w:szCs w:val="24"/>
        </w:rPr>
        <w:t>twenty (20) days</w:t>
      </w:r>
      <w:r w:rsidRPr="00227B5A">
        <w:rPr>
          <w:rFonts w:ascii="Times New Roman" w:eastAsia="Times New Roman" w:hAnsi="Times New Roman" w:cs="Times New Roman"/>
          <w:sz w:val="24"/>
          <w:szCs w:val="24"/>
        </w:rPr>
        <w:t xml:space="preserve"> from the date of receipt of the corresponding valid invoice.</w:t>
      </w:r>
      <w:r w:rsidR="00251808">
        <w:rPr>
          <w:rFonts w:ascii="Times New Roman" w:eastAsia="Times New Roman" w:hAnsi="Times New Roman" w:cs="Times New Roman"/>
          <w:sz w:val="24"/>
          <w:szCs w:val="24"/>
        </w:rPr>
        <w:t xml:space="preserve"> </w:t>
      </w:r>
    </w:p>
    <w:p w14:paraId="4022CF53" w14:textId="77777777"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3.4 All banking charges in the Supplier’s country shall be borne by the Supplier, and all banking charges in the Buyer’s country shall be borne by the Buyer.</w:t>
      </w:r>
    </w:p>
    <w:p w14:paraId="12787A4C" w14:textId="113808A3" w:rsidR="00A11AAF" w:rsidRDefault="00A11AAF" w:rsidP="00A11AA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3.5 Title in Goods shall pass to the Buyer </w:t>
      </w:r>
      <w:del w:id="12" w:author="W&amp;C Users" w:date="2025-11-10T23:48:00Z" w16du:dateUtc="2025-11-10T12:48:00Z">
        <w:r>
          <w:rPr>
            <w:rFonts w:ascii="Times New Roman" w:eastAsia="Times New Roman" w:hAnsi="Times New Roman" w:cs="Times New Roman"/>
            <w:sz w:val="24"/>
            <w:szCs w:val="24"/>
          </w:rPr>
          <w:delText>immediately</w:delText>
        </w:r>
      </w:del>
      <w:ins w:id="13" w:author="W&amp;C Users" w:date="2025-11-10T23:48:00Z" w16du:dateUtc="2025-11-10T12:48:00Z">
        <w:r w:rsidR="00663F42">
          <w:rPr>
            <w:rFonts w:ascii="Times New Roman" w:eastAsia="Times New Roman" w:hAnsi="Times New Roman" w:cs="Times New Roman"/>
            <w:sz w:val="24"/>
            <w:szCs w:val="24"/>
          </w:rPr>
          <w:t>progressively</w:t>
        </w:r>
      </w:ins>
      <w:r w:rsidR="00663F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upon </w:t>
      </w:r>
      <w:del w:id="14" w:author="W&amp;C Users" w:date="2025-11-10T23:48:00Z" w16du:dateUtc="2025-11-10T12:48:00Z">
        <w:r w:rsidR="00330F0F">
          <w:rPr>
            <w:rFonts w:ascii="Times New Roman" w:eastAsia="Times New Roman" w:hAnsi="Times New Roman" w:cs="Times New Roman"/>
            <w:sz w:val="24"/>
            <w:szCs w:val="24"/>
          </w:rPr>
          <w:delText>receipt of</w:delText>
        </w:r>
      </w:del>
      <w:r w:rsidR="00663F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payment</w:t>
      </w:r>
      <w:r w:rsidR="00330F0F">
        <w:rPr>
          <w:rFonts w:ascii="Times New Roman" w:eastAsia="Times New Roman" w:hAnsi="Times New Roman" w:cs="Times New Roman"/>
          <w:sz w:val="24"/>
          <w:szCs w:val="24"/>
        </w:rPr>
        <w:t xml:space="preserve"> </w:t>
      </w:r>
      <w:r w:rsidR="00C81C15">
        <w:rPr>
          <w:rFonts w:ascii="Times New Roman" w:eastAsia="Times New Roman" w:hAnsi="Times New Roman" w:cs="Times New Roman"/>
          <w:sz w:val="24"/>
          <w:szCs w:val="24"/>
        </w:rPr>
        <w:t xml:space="preserve">of the </w:t>
      </w:r>
      <w:del w:id="15" w:author="W&amp;C Users" w:date="2025-11-10T23:48:00Z" w16du:dateUtc="2025-11-10T12:48:00Z">
        <w:r w:rsidR="00C81C15">
          <w:rPr>
            <w:rFonts w:ascii="Times New Roman" w:eastAsia="Times New Roman" w:hAnsi="Times New Roman" w:cs="Times New Roman"/>
            <w:sz w:val="24"/>
            <w:szCs w:val="24"/>
          </w:rPr>
          <w:delText xml:space="preserve">full </w:delText>
        </w:r>
      </w:del>
      <w:r w:rsidR="00C81C15">
        <w:rPr>
          <w:rFonts w:ascii="Times New Roman" w:eastAsia="Times New Roman" w:hAnsi="Times New Roman" w:cs="Times New Roman"/>
          <w:sz w:val="24"/>
          <w:szCs w:val="24"/>
        </w:rPr>
        <w:t>Contract Price</w:t>
      </w:r>
      <w:del w:id="16" w:author="W&amp;C Users" w:date="2025-11-10T23:48:00Z" w16du:dateUtc="2025-11-10T12:48:00Z">
        <w:r w:rsidR="00C30B0F" w:rsidRPr="008656FD" w:rsidDel="008656FD">
          <w:rPr>
            <w:rFonts w:ascii="Times New Roman" w:hAnsi="Times New Roman"/>
            <w:bCs/>
            <w:iCs/>
            <w:sz w:val="24"/>
          </w:rPr>
          <w:delText xml:space="preserve"> by the Supplier.</w:delText>
        </w:r>
      </w:del>
      <w:ins w:id="17" w:author="W&amp;C Users" w:date="2025-11-10T23:48:00Z" w16du:dateUtc="2025-11-10T12:48:00Z">
        <w:r w:rsidR="008656FD" w:rsidRPr="008656FD">
          <w:rPr>
            <w:rFonts w:ascii="Times New Roman" w:hAnsi="Times New Roman"/>
            <w:bCs/>
            <w:iCs/>
            <w:sz w:val="24"/>
            <w:rPrChange w:id="18" w:author="W&amp;C Users" w:date="2025-11-10T23:48:00Z" w16du:dateUtc="2025-11-10T12:48:00Z">
              <w:rPr>
                <w:rFonts w:ascii="Times New Roman" w:hAnsi="Times New Roman"/>
                <w:b/>
                <w:i/>
                <w:sz w:val="24"/>
              </w:rPr>
            </w:rPrChange>
          </w:rPr>
          <w:t xml:space="preserve"> </w:t>
        </w:r>
        <w:r w:rsidR="008656FD">
          <w:rPr>
            <w:rFonts w:ascii="Times New Roman" w:eastAsia="Times New Roman" w:hAnsi="Times New Roman" w:cs="Times New Roman"/>
            <w:sz w:val="24"/>
            <w:szCs w:val="24"/>
          </w:rPr>
          <w:t>. [</w:t>
        </w:r>
        <w:r w:rsidR="008656FD" w:rsidRPr="008656FD">
          <w:rPr>
            <w:rFonts w:ascii="Times New Roman" w:eastAsia="Times New Roman" w:hAnsi="Times New Roman" w:cs="Times New Roman"/>
            <w:b/>
            <w:bCs/>
            <w:i/>
            <w:iCs/>
            <w:sz w:val="24"/>
            <w:szCs w:val="24"/>
            <w:highlight w:val="yellow"/>
          </w:rPr>
          <w:t>Note: Payment is made</w:t>
        </w:r>
        <w:r w:rsidR="008656FD" w:rsidRPr="00C21588">
          <w:rPr>
            <w:rFonts w:ascii="Times New Roman" w:hAnsi="Times New Roman"/>
            <w:b/>
            <w:i/>
            <w:sz w:val="24"/>
            <w:highlight w:val="yellow"/>
          </w:rPr>
          <w:t xml:space="preserve"> by the </w:t>
        </w:r>
        <w:r w:rsidR="008656FD" w:rsidRPr="008656FD">
          <w:rPr>
            <w:rFonts w:ascii="Times New Roman" w:eastAsia="Times New Roman" w:hAnsi="Times New Roman" w:cs="Times New Roman"/>
            <w:b/>
            <w:bCs/>
            <w:i/>
            <w:iCs/>
            <w:sz w:val="24"/>
            <w:szCs w:val="24"/>
            <w:highlight w:val="yellow"/>
          </w:rPr>
          <w:t xml:space="preserve">Buyer not the </w:t>
        </w:r>
        <w:r w:rsidR="008656FD" w:rsidRPr="00C21588">
          <w:rPr>
            <w:rFonts w:ascii="Times New Roman" w:hAnsi="Times New Roman"/>
            <w:b/>
            <w:i/>
            <w:sz w:val="24"/>
            <w:highlight w:val="yellow"/>
          </w:rPr>
          <w:t>Supplier.</w:t>
        </w:r>
        <w:r w:rsidR="008656FD" w:rsidRPr="008656FD">
          <w:rPr>
            <w:rFonts w:ascii="Times New Roman" w:eastAsia="Times New Roman" w:hAnsi="Times New Roman" w:cs="Times New Roman"/>
            <w:b/>
            <w:bCs/>
            <w:i/>
            <w:iCs/>
            <w:sz w:val="24"/>
            <w:szCs w:val="24"/>
            <w:highlight w:val="yellow"/>
          </w:rPr>
          <w:t xml:space="preserve"> Title should transfer as payment is made.</w:t>
        </w:r>
        <w:r w:rsidR="008656FD">
          <w:rPr>
            <w:rFonts w:ascii="Times New Roman" w:eastAsia="Times New Roman" w:hAnsi="Times New Roman" w:cs="Times New Roman"/>
            <w:sz w:val="24"/>
            <w:szCs w:val="24"/>
          </w:rPr>
          <w:t xml:space="preserve">] </w:t>
        </w:r>
        <w:r w:rsidR="00C30B0F">
          <w:rPr>
            <w:rFonts w:ascii="Times New Roman" w:eastAsia="Times New Roman" w:hAnsi="Times New Roman" w:cs="Times New Roman"/>
            <w:sz w:val="24"/>
            <w:szCs w:val="24"/>
          </w:rPr>
          <w:t xml:space="preserve"> </w:t>
        </w:r>
      </w:ins>
    </w:p>
    <w:p w14:paraId="32F8729A"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0051523E"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4. DELIVERY AND TRANSPORTATION</w:t>
      </w:r>
    </w:p>
    <w:p w14:paraId="4ACCD543" w14:textId="77777777" w:rsidR="00A11AAF" w:rsidRPr="00227B5A"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4.1 Delivery shall be made under </w:t>
      </w:r>
      <w:r w:rsidRPr="00127FFD">
        <w:rPr>
          <w:rFonts w:ascii="Times New Roman" w:eastAsia="Times New Roman" w:hAnsi="Times New Roman" w:cs="Times New Roman"/>
          <w:b/>
          <w:bCs/>
          <w:sz w:val="24"/>
          <w:szCs w:val="24"/>
        </w:rPr>
        <w:t>Incoterms® 2020 – C&amp;F Chattogram, Bangladesh</w:t>
      </w:r>
      <w:r w:rsidRPr="00227B5A">
        <w:rPr>
          <w:rFonts w:ascii="Times New Roman" w:eastAsia="Times New Roman" w:hAnsi="Times New Roman" w:cs="Times New Roman"/>
          <w:sz w:val="24"/>
          <w:szCs w:val="24"/>
        </w:rPr>
        <w:t>.</w:t>
      </w:r>
    </w:p>
    <w:p w14:paraId="2F1E42C9" w14:textId="77777777"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4.2 The Supplier shall arrange transportation of the Goods to the Chattogram Port. The Buyer shall be responsible for port clearance, customs duties, and onward transportation to the AUW project site.</w:t>
      </w:r>
    </w:p>
    <w:p w14:paraId="36F4D9E9" w14:textId="3D2461ED"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4.3 The Supplier shall complete shipment and ensure arrival of the Goods at Chattogram Port within </w:t>
      </w:r>
      <w:r w:rsidRPr="00127FFD">
        <w:rPr>
          <w:rFonts w:ascii="Times New Roman" w:eastAsia="Times New Roman" w:hAnsi="Times New Roman" w:cs="Times New Roman"/>
          <w:b/>
          <w:bCs/>
          <w:sz w:val="24"/>
          <w:szCs w:val="24"/>
        </w:rPr>
        <w:t>fourteen (14) weeks</w:t>
      </w:r>
      <w:r w:rsidRPr="00227B5A">
        <w:rPr>
          <w:rFonts w:ascii="Times New Roman" w:eastAsia="Times New Roman" w:hAnsi="Times New Roman" w:cs="Times New Roman"/>
          <w:sz w:val="24"/>
          <w:szCs w:val="24"/>
        </w:rPr>
        <w:t xml:space="preserve"> from the date of</w:t>
      </w:r>
      <w:r w:rsidR="00C81C15">
        <w:rPr>
          <w:rFonts w:ascii="Times New Roman" w:eastAsia="Times New Roman" w:hAnsi="Times New Roman" w:cs="Times New Roman"/>
          <w:sz w:val="24"/>
          <w:szCs w:val="24"/>
        </w:rPr>
        <w:t xml:space="preserve"> receipt of the advance payment</w:t>
      </w:r>
      <w:r w:rsidR="00663F42">
        <w:rPr>
          <w:rFonts w:ascii="Times New Roman" w:eastAsia="Times New Roman" w:hAnsi="Times New Roman" w:cs="Times New Roman"/>
          <w:sz w:val="24"/>
          <w:szCs w:val="24"/>
        </w:rPr>
        <w:t xml:space="preserve"> </w:t>
      </w:r>
      <w:del w:id="19" w:author="W&amp;C Users" w:date="2025-11-10T23:48:00Z" w16du:dateUtc="2025-11-10T12:48:00Z">
        <w:r w:rsidR="00C81C15">
          <w:rPr>
            <w:rFonts w:ascii="Times New Roman" w:eastAsia="Times New Roman" w:hAnsi="Times New Roman" w:cs="Times New Roman"/>
            <w:sz w:val="24"/>
            <w:szCs w:val="24"/>
          </w:rPr>
          <w:delText>a</w:delText>
        </w:r>
        <w:r w:rsidR="00330F0F">
          <w:rPr>
            <w:rFonts w:ascii="Times New Roman" w:eastAsia="Times New Roman" w:hAnsi="Times New Roman" w:cs="Times New Roman"/>
            <w:sz w:val="24"/>
            <w:szCs w:val="24"/>
          </w:rPr>
          <w:delText>nd confirmation of the final quantity of the Goods</w:delText>
        </w:r>
        <w:r w:rsidR="00C81C15">
          <w:rPr>
            <w:rFonts w:ascii="Times New Roman" w:eastAsia="Times New Roman" w:hAnsi="Times New Roman" w:cs="Times New Roman"/>
            <w:sz w:val="24"/>
            <w:szCs w:val="24"/>
          </w:rPr>
          <w:delText xml:space="preserve"> by the Buyer</w:delText>
        </w:r>
        <w:r w:rsidR="00330F0F">
          <w:rPr>
            <w:rFonts w:ascii="Times New Roman" w:eastAsia="Times New Roman" w:hAnsi="Times New Roman" w:cs="Times New Roman"/>
            <w:sz w:val="24"/>
            <w:szCs w:val="24"/>
          </w:rPr>
          <w:delText xml:space="preserve">. </w:delText>
        </w:r>
        <w:r w:rsidR="00C81C15">
          <w:rPr>
            <w:rFonts w:ascii="Times New Roman" w:eastAsia="Times New Roman" w:hAnsi="Times New Roman" w:cs="Times New Roman"/>
            <w:sz w:val="24"/>
            <w:szCs w:val="24"/>
          </w:rPr>
          <w:delText>Furthermore, the P</w:delText>
        </w:r>
        <w:r w:rsidR="00330F0F">
          <w:rPr>
            <w:rFonts w:ascii="Times New Roman" w:eastAsia="Times New Roman" w:hAnsi="Times New Roman" w:cs="Times New Roman"/>
            <w:sz w:val="24"/>
            <w:szCs w:val="24"/>
          </w:rPr>
          <w:delText>arties agree that no shipment shall be done before receipt of the full Contract Price by Supplier</w:delText>
        </w:r>
        <w:r w:rsidRPr="00227B5A">
          <w:rPr>
            <w:rFonts w:ascii="Times New Roman" w:eastAsia="Times New Roman" w:hAnsi="Times New Roman" w:cs="Times New Roman"/>
            <w:sz w:val="24"/>
            <w:szCs w:val="24"/>
          </w:rPr>
          <w:delText>.</w:delText>
        </w:r>
      </w:del>
      <w:ins w:id="20" w:author="W&amp;C Users" w:date="2025-11-10T23:48:00Z" w16du:dateUtc="2025-11-10T12:48:00Z">
        <w:r w:rsidR="00663F42">
          <w:rPr>
            <w:rFonts w:ascii="Times New Roman" w:eastAsia="Times New Roman" w:hAnsi="Times New Roman" w:cs="Times New Roman"/>
            <w:sz w:val="24"/>
            <w:szCs w:val="24"/>
          </w:rPr>
          <w:t>(</w:t>
        </w:r>
        <w:r w:rsidR="00663F42" w:rsidRPr="008656FD">
          <w:rPr>
            <w:rFonts w:ascii="Times New Roman" w:eastAsia="Times New Roman" w:hAnsi="Times New Roman" w:cs="Times New Roman"/>
            <w:b/>
            <w:bCs/>
            <w:sz w:val="24"/>
            <w:szCs w:val="24"/>
          </w:rPr>
          <w:t>Required Delivery Date</w:t>
        </w:r>
        <w:r w:rsidR="00663F42">
          <w:rPr>
            <w:rFonts w:ascii="Times New Roman" w:eastAsia="Times New Roman" w:hAnsi="Times New Roman" w:cs="Times New Roman"/>
            <w:sz w:val="24"/>
            <w:szCs w:val="24"/>
          </w:rPr>
          <w:t xml:space="preserve">). </w:t>
        </w:r>
      </w:ins>
    </w:p>
    <w:p w14:paraId="2E668003" w14:textId="7E36898F" w:rsidR="00330F0F" w:rsidRDefault="00330F0F" w:rsidP="00A11AAF">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r w:rsidR="007B76BA">
        <w:rPr>
          <w:rFonts w:ascii="Times New Roman" w:eastAsia="Times New Roman" w:hAnsi="Times New Roman" w:cs="Times New Roman"/>
          <w:sz w:val="24"/>
          <w:szCs w:val="24"/>
        </w:rPr>
        <w:t xml:space="preserve">the event </w:t>
      </w:r>
      <w:del w:id="21" w:author="W&amp;C Users" w:date="2025-11-10T23:48:00Z" w16du:dateUtc="2025-11-10T12:48:00Z">
        <w:r w:rsidR="007B76BA">
          <w:rPr>
            <w:rFonts w:ascii="Times New Roman" w:eastAsia="Times New Roman" w:hAnsi="Times New Roman" w:cs="Times New Roman"/>
            <w:sz w:val="24"/>
            <w:szCs w:val="24"/>
          </w:rPr>
          <w:delText>of any</w:delText>
        </w:r>
        <w:r>
          <w:rPr>
            <w:rFonts w:ascii="Times New Roman" w:eastAsia="Times New Roman" w:hAnsi="Times New Roman" w:cs="Times New Roman"/>
            <w:sz w:val="24"/>
            <w:szCs w:val="24"/>
          </w:rPr>
          <w:delText xml:space="preserve"> delay not attributable to </w:delText>
        </w:r>
      </w:del>
      <w:ins w:id="22" w:author="W&amp;C Users" w:date="2025-11-10T23:48:00Z" w16du:dateUtc="2025-11-10T12:48:00Z">
        <w:r w:rsidR="0091238E">
          <w:rPr>
            <w:rFonts w:ascii="Times New Roman" w:eastAsia="Times New Roman" w:hAnsi="Times New Roman" w:cs="Times New Roman"/>
            <w:sz w:val="24"/>
            <w:szCs w:val="24"/>
          </w:rPr>
          <w:t xml:space="preserve">that the </w:t>
        </w:r>
      </w:ins>
      <w:r w:rsidR="0091238E">
        <w:rPr>
          <w:rFonts w:ascii="Times New Roman" w:eastAsia="Times New Roman" w:hAnsi="Times New Roman" w:cs="Times New Roman"/>
          <w:sz w:val="24"/>
          <w:szCs w:val="24"/>
        </w:rPr>
        <w:t>Supplier</w:t>
      </w:r>
      <w:del w:id="23" w:author="W&amp;C Users" w:date="2025-11-10T23:48:00Z" w16du:dateUtc="2025-11-10T12:48:00Z">
        <w:r>
          <w:rPr>
            <w:rFonts w:ascii="Times New Roman" w:eastAsia="Times New Roman" w:hAnsi="Times New Roman" w:cs="Times New Roman"/>
            <w:sz w:val="24"/>
            <w:szCs w:val="24"/>
          </w:rPr>
          <w:delText xml:space="preserve">, the delivery </w:delText>
        </w:r>
        <w:r w:rsidR="007B76BA">
          <w:rPr>
            <w:rFonts w:ascii="Times New Roman" w:eastAsia="Times New Roman" w:hAnsi="Times New Roman" w:cs="Times New Roman"/>
            <w:sz w:val="24"/>
            <w:szCs w:val="24"/>
          </w:rPr>
          <w:delText>schedule</w:delText>
        </w:r>
        <w:r>
          <w:rPr>
            <w:rFonts w:ascii="Times New Roman" w:eastAsia="Times New Roman" w:hAnsi="Times New Roman" w:cs="Times New Roman"/>
            <w:sz w:val="24"/>
            <w:szCs w:val="24"/>
          </w:rPr>
          <w:delText xml:space="preserve"> shall be adjusted</w:delText>
        </w:r>
        <w:r w:rsidR="007B76BA">
          <w:rPr>
            <w:rFonts w:ascii="Times New Roman" w:eastAsia="Times New Roman" w:hAnsi="Times New Roman" w:cs="Times New Roman"/>
            <w:sz w:val="24"/>
            <w:szCs w:val="24"/>
          </w:rPr>
          <w:delText xml:space="preserve"> accordingly to reflect</w:delText>
        </w:r>
      </w:del>
      <w:ins w:id="24" w:author="W&amp;C Users" w:date="2025-11-10T23:48:00Z" w16du:dateUtc="2025-11-10T12:48:00Z">
        <w:r w:rsidR="0091238E">
          <w:rPr>
            <w:rFonts w:ascii="Times New Roman" w:eastAsia="Times New Roman" w:hAnsi="Times New Roman" w:cs="Times New Roman"/>
            <w:sz w:val="24"/>
            <w:szCs w:val="24"/>
          </w:rPr>
          <w:t xml:space="preserve"> is delayed in achieving Delivery by</w:t>
        </w:r>
      </w:ins>
      <w:r w:rsidR="0091238E">
        <w:rPr>
          <w:rFonts w:ascii="Times New Roman" w:eastAsia="Times New Roman" w:hAnsi="Times New Roman" w:cs="Times New Roman"/>
          <w:sz w:val="24"/>
          <w:szCs w:val="24"/>
        </w:rPr>
        <w:t xml:space="preserve"> the </w:t>
      </w:r>
      <w:del w:id="25" w:author="W&amp;C Users" w:date="2025-11-10T23:48:00Z" w16du:dateUtc="2025-11-10T12:48:00Z">
        <w:r w:rsidR="007B76BA">
          <w:rPr>
            <w:rFonts w:ascii="Times New Roman" w:eastAsia="Times New Roman" w:hAnsi="Times New Roman" w:cs="Times New Roman"/>
            <w:sz w:val="24"/>
            <w:szCs w:val="24"/>
          </w:rPr>
          <w:delText>delay</w:delText>
        </w:r>
        <w:r w:rsidR="00251808">
          <w:rPr>
            <w:rFonts w:ascii="Times New Roman" w:eastAsia="Times New Roman" w:hAnsi="Times New Roman" w:cs="Times New Roman"/>
            <w:sz w:val="24"/>
            <w:szCs w:val="24"/>
          </w:rPr>
          <w:delText>.</w:delText>
        </w:r>
      </w:del>
      <w:ins w:id="26" w:author="W&amp;C Users" w:date="2025-11-10T23:48:00Z" w16du:dateUtc="2025-11-10T12:48:00Z">
        <w:r w:rsidR="0091238E">
          <w:rPr>
            <w:rFonts w:ascii="Times New Roman" w:eastAsia="Times New Roman" w:hAnsi="Times New Roman" w:cs="Times New Roman"/>
            <w:sz w:val="24"/>
            <w:szCs w:val="24"/>
          </w:rPr>
          <w:t xml:space="preserve">Required Delivery Date due to </w:t>
        </w:r>
        <w:r w:rsidR="00E57B9E">
          <w:rPr>
            <w:rFonts w:ascii="Times New Roman" w:eastAsia="Times New Roman" w:hAnsi="Times New Roman" w:cs="Times New Roman"/>
            <w:sz w:val="24"/>
            <w:szCs w:val="24"/>
          </w:rPr>
          <w:t>a Force Majeure Event</w:t>
        </w:r>
        <w:r w:rsidR="0091238E">
          <w:rPr>
            <w:rFonts w:ascii="Times New Roman" w:eastAsia="Times New Roman" w:hAnsi="Times New Roman" w:cs="Times New Roman"/>
            <w:sz w:val="24"/>
            <w:szCs w:val="24"/>
          </w:rPr>
          <w:t xml:space="preserve">, the Required Delivery Date will be extended by the </w:t>
        </w:r>
        <w:r w:rsidR="00526B92">
          <w:rPr>
            <w:rFonts w:ascii="Times New Roman" w:eastAsia="Times New Roman" w:hAnsi="Times New Roman" w:cs="Times New Roman"/>
            <w:sz w:val="24"/>
            <w:szCs w:val="24"/>
          </w:rPr>
          <w:t xml:space="preserve"> period of delay caused by that </w:t>
        </w:r>
        <w:r w:rsidR="00E57B9E">
          <w:rPr>
            <w:rFonts w:ascii="Times New Roman" w:eastAsia="Times New Roman" w:hAnsi="Times New Roman" w:cs="Times New Roman"/>
            <w:sz w:val="24"/>
            <w:szCs w:val="24"/>
          </w:rPr>
          <w:t xml:space="preserve">Force Majeure </w:t>
        </w:r>
        <w:r w:rsidR="00526B92">
          <w:rPr>
            <w:rFonts w:ascii="Times New Roman" w:eastAsia="Times New Roman" w:hAnsi="Times New Roman" w:cs="Times New Roman"/>
            <w:sz w:val="24"/>
            <w:szCs w:val="24"/>
          </w:rPr>
          <w:t>Event</w:t>
        </w:r>
      </w:ins>
      <w:ins w:id="27" w:author="W&amp;C Users" w:date="2025-11-10T23:49:00Z" w16du:dateUtc="2025-11-10T12:49:00Z">
        <w:r w:rsidR="008656FD">
          <w:rPr>
            <w:rFonts w:ascii="Times New Roman" w:eastAsia="Times New Roman" w:hAnsi="Times New Roman" w:cs="Times New Roman"/>
            <w:sz w:val="24"/>
            <w:szCs w:val="24"/>
          </w:rPr>
          <w:t>, provided the Supplier complie</w:t>
        </w:r>
      </w:ins>
      <w:ins w:id="28" w:author="W&amp;C Users" w:date="2025-11-10T23:50:00Z" w16du:dateUtc="2025-11-10T12:50:00Z">
        <w:r w:rsidR="008656FD">
          <w:rPr>
            <w:rFonts w:ascii="Times New Roman" w:eastAsia="Times New Roman" w:hAnsi="Times New Roman" w:cs="Times New Roman"/>
            <w:sz w:val="24"/>
            <w:szCs w:val="24"/>
          </w:rPr>
          <w:t>s with clause 8</w:t>
        </w:r>
      </w:ins>
      <w:ins w:id="29" w:author="W&amp;C Users" w:date="2025-11-10T23:48:00Z" w16du:dateUtc="2025-11-10T12:48:00Z">
        <w:r w:rsidR="00526B92">
          <w:rPr>
            <w:rFonts w:ascii="Times New Roman" w:eastAsia="Times New Roman" w:hAnsi="Times New Roman" w:cs="Times New Roman"/>
            <w:sz w:val="24"/>
            <w:szCs w:val="24"/>
          </w:rPr>
          <w:t>.</w:t>
        </w:r>
      </w:ins>
      <w:r w:rsidR="00526B92">
        <w:rPr>
          <w:rFonts w:ascii="Times New Roman" w:eastAsia="Times New Roman" w:hAnsi="Times New Roman" w:cs="Times New Roman"/>
          <w:sz w:val="24"/>
          <w:szCs w:val="24"/>
        </w:rPr>
        <w:t xml:space="preserve"> </w:t>
      </w:r>
      <w:r w:rsidR="00251808">
        <w:rPr>
          <w:rFonts w:ascii="Times New Roman" w:eastAsia="Times New Roman" w:hAnsi="Times New Roman" w:cs="Times New Roman"/>
          <w:sz w:val="24"/>
          <w:szCs w:val="24"/>
        </w:rPr>
        <w:t xml:space="preserve">The </w:t>
      </w:r>
      <w:del w:id="30" w:author="W&amp;C Users" w:date="2025-11-10T23:50:00Z" w16du:dateUtc="2025-11-10T12:50:00Z">
        <w:r w:rsidR="00251808" w:rsidDel="008656FD">
          <w:rPr>
            <w:rFonts w:ascii="Times New Roman" w:eastAsia="Times New Roman" w:hAnsi="Times New Roman" w:cs="Times New Roman"/>
            <w:sz w:val="24"/>
            <w:szCs w:val="24"/>
          </w:rPr>
          <w:delText xml:space="preserve">new </w:delText>
        </w:r>
      </w:del>
      <w:del w:id="31" w:author="W&amp;C Users" w:date="2025-11-10T23:48:00Z" w16du:dateUtc="2025-11-10T12:48:00Z">
        <w:r w:rsidR="00251808">
          <w:rPr>
            <w:rFonts w:ascii="Times New Roman" w:eastAsia="Times New Roman" w:hAnsi="Times New Roman" w:cs="Times New Roman"/>
            <w:sz w:val="24"/>
            <w:szCs w:val="24"/>
          </w:rPr>
          <w:delText>delivery term</w:delText>
        </w:r>
      </w:del>
      <w:ins w:id="32" w:author="W&amp;C Users" w:date="2025-11-10T23:48:00Z" w16du:dateUtc="2025-11-10T12:48:00Z">
        <w:r w:rsidR="00526B92">
          <w:rPr>
            <w:rFonts w:ascii="Times New Roman" w:eastAsia="Times New Roman" w:hAnsi="Times New Roman" w:cs="Times New Roman"/>
            <w:sz w:val="24"/>
            <w:szCs w:val="24"/>
          </w:rPr>
          <w:t>Required Delivery Date</w:t>
        </w:r>
      </w:ins>
      <w:r w:rsidR="00526B92">
        <w:rPr>
          <w:rFonts w:ascii="Times New Roman" w:eastAsia="Times New Roman" w:hAnsi="Times New Roman" w:cs="Times New Roman"/>
          <w:sz w:val="24"/>
          <w:szCs w:val="24"/>
        </w:rPr>
        <w:t xml:space="preserve"> </w:t>
      </w:r>
      <w:r w:rsidR="00251808">
        <w:rPr>
          <w:rFonts w:ascii="Times New Roman" w:eastAsia="Times New Roman" w:hAnsi="Times New Roman" w:cs="Times New Roman"/>
          <w:sz w:val="24"/>
          <w:szCs w:val="24"/>
        </w:rPr>
        <w:t xml:space="preserve">shall be subject to confirmation from the </w:t>
      </w:r>
      <w:ins w:id="33" w:author="W&amp;C Users" w:date="2025-11-10T23:48:00Z" w16du:dateUtc="2025-11-10T12:48:00Z">
        <w:r w:rsidR="00526B92">
          <w:rPr>
            <w:rFonts w:ascii="Times New Roman" w:eastAsia="Times New Roman" w:hAnsi="Times New Roman" w:cs="Times New Roman"/>
            <w:sz w:val="24"/>
            <w:szCs w:val="24"/>
          </w:rPr>
          <w:t>Buyer acting reasonably</w:t>
        </w:r>
        <w:r w:rsidR="00251808">
          <w:rPr>
            <w:rFonts w:ascii="Times New Roman" w:eastAsia="Times New Roman" w:hAnsi="Times New Roman" w:cs="Times New Roman"/>
            <w:sz w:val="24"/>
            <w:szCs w:val="24"/>
          </w:rPr>
          <w:t>.</w:t>
        </w:r>
        <w:r w:rsidR="00526B92">
          <w:rPr>
            <w:rFonts w:ascii="Times New Roman" w:eastAsia="Times New Roman" w:hAnsi="Times New Roman" w:cs="Times New Roman"/>
            <w:sz w:val="24"/>
            <w:szCs w:val="24"/>
          </w:rPr>
          <w:t xml:space="preserve"> If the </w:t>
        </w:r>
      </w:ins>
      <w:r w:rsidR="00526B92">
        <w:rPr>
          <w:rFonts w:ascii="Times New Roman" w:eastAsia="Times New Roman" w:hAnsi="Times New Roman" w:cs="Times New Roman"/>
          <w:sz w:val="24"/>
          <w:szCs w:val="24"/>
        </w:rPr>
        <w:t>Supplier</w:t>
      </w:r>
      <w:del w:id="34" w:author="W&amp;C Users" w:date="2025-11-10T23:48:00Z" w16du:dateUtc="2025-11-10T12:48:00Z">
        <w:r w:rsidR="00251808">
          <w:rPr>
            <w:rFonts w:ascii="Times New Roman" w:eastAsia="Times New Roman" w:hAnsi="Times New Roman" w:cs="Times New Roman"/>
            <w:sz w:val="24"/>
            <w:szCs w:val="24"/>
          </w:rPr>
          <w:delText>.</w:delText>
        </w:r>
      </w:del>
      <w:ins w:id="35" w:author="W&amp;C Users" w:date="2025-11-10T23:48:00Z" w16du:dateUtc="2025-11-10T12:48:00Z">
        <w:r w:rsidR="00526B92">
          <w:rPr>
            <w:rFonts w:ascii="Times New Roman" w:eastAsia="Times New Roman" w:hAnsi="Times New Roman" w:cs="Times New Roman"/>
            <w:sz w:val="24"/>
            <w:szCs w:val="24"/>
          </w:rPr>
          <w:t xml:space="preserve"> is unable to achieve by the </w:t>
        </w:r>
        <w:r w:rsidR="00526B92">
          <w:rPr>
            <w:rFonts w:ascii="Times New Roman" w:eastAsia="Times New Roman" w:hAnsi="Times New Roman" w:cs="Times New Roman"/>
            <w:sz w:val="24"/>
            <w:szCs w:val="24"/>
          </w:rPr>
          <w:lastRenderedPageBreak/>
          <w:t>Required Delivery Date</w:t>
        </w:r>
        <w:r w:rsidR="00E57B9E">
          <w:rPr>
            <w:rFonts w:ascii="Times New Roman" w:eastAsia="Times New Roman" w:hAnsi="Times New Roman" w:cs="Times New Roman"/>
            <w:sz w:val="24"/>
            <w:szCs w:val="24"/>
          </w:rPr>
          <w:t xml:space="preserve"> (as extended for Force Majeure Event)</w:t>
        </w:r>
        <w:r w:rsidR="00526B92">
          <w:rPr>
            <w:rFonts w:ascii="Times New Roman" w:eastAsia="Times New Roman" w:hAnsi="Times New Roman" w:cs="Times New Roman"/>
            <w:sz w:val="24"/>
            <w:szCs w:val="24"/>
          </w:rPr>
          <w:t xml:space="preserve">, it will be liable for any additional costs or losses incurred by the Buyer </w:t>
        </w:r>
        <w:proofErr w:type="gramStart"/>
        <w:r w:rsidR="00526B92">
          <w:rPr>
            <w:rFonts w:ascii="Times New Roman" w:eastAsia="Times New Roman" w:hAnsi="Times New Roman" w:cs="Times New Roman"/>
            <w:sz w:val="24"/>
            <w:szCs w:val="24"/>
          </w:rPr>
          <w:t>as a result of</w:t>
        </w:r>
        <w:proofErr w:type="gramEnd"/>
        <w:r w:rsidR="00526B92">
          <w:rPr>
            <w:rFonts w:ascii="Times New Roman" w:eastAsia="Times New Roman" w:hAnsi="Times New Roman" w:cs="Times New Roman"/>
            <w:sz w:val="24"/>
            <w:szCs w:val="24"/>
          </w:rPr>
          <w:t xml:space="preserve"> that delay.</w:t>
        </w:r>
      </w:ins>
      <w:r w:rsidR="00526B92">
        <w:rPr>
          <w:rFonts w:ascii="Times New Roman" w:eastAsia="Times New Roman" w:hAnsi="Times New Roman" w:cs="Times New Roman"/>
          <w:sz w:val="24"/>
          <w:szCs w:val="24"/>
        </w:rPr>
        <w:t xml:space="preserve"> </w:t>
      </w:r>
    </w:p>
    <w:p w14:paraId="6A587EA8"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5FFFEA04"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5. PACKAGING AND HANDLING</w:t>
      </w:r>
    </w:p>
    <w:p w14:paraId="77C1865F" w14:textId="77777777"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The Supplier shall be responsible for adequate and secure packaging and loading of the Goods suitable for marine transport. Unloading and storage at the Buyer’s site shall be the Buyer’s responsibility.</w:t>
      </w:r>
    </w:p>
    <w:p w14:paraId="564CF26E"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60FD52FB"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6. INSURANCE</w:t>
      </w:r>
    </w:p>
    <w:p w14:paraId="71654C09" w14:textId="77777777"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6.1 The Supplier shall procure and maintain </w:t>
      </w:r>
      <w:r w:rsidRPr="00127FFD">
        <w:rPr>
          <w:rFonts w:ascii="Times New Roman" w:eastAsia="Times New Roman" w:hAnsi="Times New Roman" w:cs="Times New Roman"/>
          <w:b/>
          <w:bCs/>
          <w:sz w:val="24"/>
          <w:szCs w:val="24"/>
        </w:rPr>
        <w:t>marine cargo insurance</w:t>
      </w:r>
      <w:r w:rsidRPr="00227B5A">
        <w:rPr>
          <w:rFonts w:ascii="Times New Roman" w:eastAsia="Times New Roman" w:hAnsi="Times New Roman" w:cs="Times New Roman"/>
          <w:sz w:val="24"/>
          <w:szCs w:val="24"/>
        </w:rPr>
        <w:t xml:space="preserve"> covering loss or damage to the Goods up to </w:t>
      </w:r>
      <w:r w:rsidRPr="00127FFD">
        <w:rPr>
          <w:rFonts w:ascii="Times New Roman" w:eastAsia="Times New Roman" w:hAnsi="Times New Roman" w:cs="Times New Roman"/>
          <w:b/>
          <w:bCs/>
          <w:sz w:val="24"/>
          <w:szCs w:val="24"/>
        </w:rPr>
        <w:t>110% of the CIF value</w:t>
      </w:r>
      <w:r w:rsidRPr="00227B5A">
        <w:rPr>
          <w:rFonts w:ascii="Times New Roman" w:eastAsia="Times New Roman" w:hAnsi="Times New Roman" w:cs="Times New Roman"/>
          <w:sz w:val="24"/>
          <w:szCs w:val="24"/>
        </w:rPr>
        <w:t xml:space="preserve"> until delivery at Chattogram Port.</w:t>
      </w:r>
    </w:p>
    <w:p w14:paraId="5622E1D7" w14:textId="77777777" w:rsidR="00A11AAF" w:rsidRDefault="00A11AAF" w:rsidP="00A11AAF">
      <w:pPr>
        <w:spacing w:after="0" w:line="24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6.2 The Buyer shall </w:t>
      </w:r>
      <w:r>
        <w:rPr>
          <w:rFonts w:ascii="Times New Roman" w:eastAsia="Times New Roman" w:hAnsi="Times New Roman" w:cs="Times New Roman"/>
          <w:sz w:val="24"/>
          <w:szCs w:val="24"/>
        </w:rPr>
        <w:t xml:space="preserve">procure </w:t>
      </w:r>
      <w:r w:rsidRPr="00227B5A">
        <w:rPr>
          <w:rFonts w:ascii="Times New Roman" w:eastAsia="Times New Roman" w:hAnsi="Times New Roman" w:cs="Times New Roman"/>
          <w:sz w:val="24"/>
          <w:szCs w:val="24"/>
        </w:rPr>
        <w:t>insurance coverage for the Goods from Chattogram Port to the final project site.</w:t>
      </w:r>
    </w:p>
    <w:p w14:paraId="133ED697" w14:textId="77777777" w:rsidR="00A11AAF" w:rsidRDefault="00A11AAF" w:rsidP="00A11AAF">
      <w:pPr>
        <w:spacing w:after="0" w:line="240" w:lineRule="auto"/>
        <w:jc w:val="both"/>
        <w:rPr>
          <w:rFonts w:ascii="Times New Roman" w:eastAsia="Times New Roman" w:hAnsi="Times New Roman" w:cs="Times New Roman"/>
          <w:sz w:val="24"/>
          <w:szCs w:val="24"/>
        </w:rPr>
      </w:pPr>
    </w:p>
    <w:p w14:paraId="6CBB1E64" w14:textId="77777777" w:rsidR="00A11AAF" w:rsidRPr="00227B5A" w:rsidRDefault="00A11AAF" w:rsidP="00A11AAF">
      <w:pPr>
        <w:spacing w:after="0" w:line="240" w:lineRule="auto"/>
        <w:jc w:val="both"/>
        <w:rPr>
          <w:rFonts w:ascii="Times New Roman" w:eastAsia="Times New Roman" w:hAnsi="Times New Roman" w:cs="Times New Roman"/>
          <w:sz w:val="24"/>
          <w:szCs w:val="24"/>
        </w:rPr>
      </w:pPr>
    </w:p>
    <w:p w14:paraId="6189E3BA"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7. WARRANTY</w:t>
      </w:r>
    </w:p>
    <w:p w14:paraId="01F24B17" w14:textId="08834A4E"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7.1 The Supplier warrants that the Goods shall be free from defects in material </w:t>
      </w:r>
      <w:ins w:id="36" w:author="W&amp;C Users" w:date="2025-11-10T23:48:00Z" w16du:dateUtc="2025-11-10T12:48:00Z">
        <w:r w:rsidR="00526B92">
          <w:rPr>
            <w:rFonts w:ascii="Times New Roman" w:eastAsia="Times New Roman" w:hAnsi="Times New Roman" w:cs="Times New Roman"/>
            <w:sz w:val="24"/>
            <w:szCs w:val="24"/>
          </w:rPr>
          <w:t xml:space="preserve">and workmanship </w:t>
        </w:r>
      </w:ins>
      <w:r w:rsidRPr="00227B5A">
        <w:rPr>
          <w:rFonts w:ascii="Times New Roman" w:eastAsia="Times New Roman" w:hAnsi="Times New Roman" w:cs="Times New Roman"/>
          <w:sz w:val="24"/>
          <w:szCs w:val="24"/>
        </w:rPr>
        <w:t xml:space="preserve">for a period of </w:t>
      </w:r>
      <w:r w:rsidRPr="00127FFD">
        <w:rPr>
          <w:rFonts w:ascii="Times New Roman" w:eastAsia="Times New Roman" w:hAnsi="Times New Roman" w:cs="Times New Roman"/>
          <w:b/>
          <w:bCs/>
          <w:sz w:val="24"/>
          <w:szCs w:val="24"/>
        </w:rPr>
        <w:t>ten (10) years</w:t>
      </w:r>
      <w:r w:rsidRPr="00227B5A">
        <w:rPr>
          <w:rFonts w:ascii="Times New Roman" w:eastAsia="Times New Roman" w:hAnsi="Times New Roman" w:cs="Times New Roman"/>
          <w:sz w:val="24"/>
          <w:szCs w:val="24"/>
        </w:rPr>
        <w:t xml:space="preserve"> from the date of</w:t>
      </w:r>
      <w:r w:rsidR="00330F0F">
        <w:rPr>
          <w:rFonts w:ascii="Times New Roman" w:eastAsia="Times New Roman" w:hAnsi="Times New Roman" w:cs="Times New Roman"/>
          <w:sz w:val="24"/>
          <w:szCs w:val="24"/>
        </w:rPr>
        <w:t xml:space="preserve"> delivery</w:t>
      </w:r>
      <w:ins w:id="37" w:author="W&amp;C Users" w:date="2025-11-26T00:55:00Z" w16du:dateUtc="2025-11-25T13:55:00Z">
        <w:r w:rsidR="00770449">
          <w:rPr>
            <w:rFonts w:ascii="Times New Roman" w:eastAsia="Times New Roman" w:hAnsi="Times New Roman" w:cs="Times New Roman"/>
            <w:sz w:val="24"/>
            <w:szCs w:val="24"/>
          </w:rPr>
          <w:t xml:space="preserve"> (</w:t>
        </w:r>
        <w:r w:rsidR="00770449" w:rsidRPr="00770449">
          <w:rPr>
            <w:rFonts w:ascii="Times New Roman" w:eastAsia="Times New Roman" w:hAnsi="Times New Roman" w:cs="Times New Roman"/>
            <w:b/>
            <w:bCs/>
            <w:sz w:val="24"/>
            <w:szCs w:val="24"/>
            <w:rPrChange w:id="38" w:author="W&amp;C Users" w:date="2025-11-26T00:55:00Z" w16du:dateUtc="2025-11-25T13:55:00Z">
              <w:rPr>
                <w:rFonts w:ascii="Times New Roman" w:eastAsia="Times New Roman" w:hAnsi="Times New Roman" w:cs="Times New Roman"/>
                <w:sz w:val="24"/>
                <w:szCs w:val="24"/>
              </w:rPr>
            </w:rPrChange>
          </w:rPr>
          <w:t>Warranty</w:t>
        </w:r>
        <w:r w:rsidR="00770449">
          <w:rPr>
            <w:rFonts w:ascii="Times New Roman" w:eastAsia="Times New Roman" w:hAnsi="Times New Roman" w:cs="Times New Roman"/>
            <w:sz w:val="24"/>
            <w:szCs w:val="24"/>
          </w:rPr>
          <w:t>)</w:t>
        </w:r>
      </w:ins>
      <w:r w:rsidRPr="00227B5A">
        <w:rPr>
          <w:rFonts w:ascii="Times New Roman" w:eastAsia="Times New Roman" w:hAnsi="Times New Roman" w:cs="Times New Roman"/>
          <w:sz w:val="24"/>
          <w:szCs w:val="24"/>
        </w:rPr>
        <w:t>.</w:t>
      </w:r>
      <w:r w:rsidR="00393B2C">
        <w:rPr>
          <w:rFonts w:ascii="Times New Roman" w:eastAsia="Times New Roman" w:hAnsi="Times New Roman" w:cs="Times New Roman"/>
          <w:sz w:val="24"/>
          <w:szCs w:val="24"/>
        </w:rPr>
        <w:t xml:space="preserve"> </w:t>
      </w:r>
    </w:p>
    <w:p w14:paraId="47374FC7" w14:textId="219BBBF8"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7.2 This </w:t>
      </w:r>
      <w:del w:id="39" w:author="W&amp;C Users" w:date="2025-11-26T00:56:00Z" w16du:dateUtc="2025-11-25T13:56:00Z">
        <w:r w:rsidRPr="00227B5A" w:rsidDel="00770449">
          <w:rPr>
            <w:rFonts w:ascii="Times New Roman" w:eastAsia="Times New Roman" w:hAnsi="Times New Roman" w:cs="Times New Roman"/>
            <w:sz w:val="24"/>
            <w:szCs w:val="24"/>
          </w:rPr>
          <w:delText>w</w:delText>
        </w:r>
      </w:del>
      <w:ins w:id="40" w:author="W&amp;C Users" w:date="2025-11-26T00:56:00Z" w16du:dateUtc="2025-11-25T13:56:00Z">
        <w:r w:rsidR="00770449">
          <w:rPr>
            <w:rFonts w:ascii="Times New Roman" w:eastAsia="Times New Roman" w:hAnsi="Times New Roman" w:cs="Times New Roman"/>
            <w:sz w:val="24"/>
            <w:szCs w:val="24"/>
          </w:rPr>
          <w:t>W</w:t>
        </w:r>
      </w:ins>
      <w:r w:rsidRPr="00227B5A">
        <w:rPr>
          <w:rFonts w:ascii="Times New Roman" w:eastAsia="Times New Roman" w:hAnsi="Times New Roman" w:cs="Times New Roman"/>
          <w:sz w:val="24"/>
          <w:szCs w:val="24"/>
        </w:rPr>
        <w:t xml:space="preserve">arranty covers manufacturing defects </w:t>
      </w:r>
      <w:ins w:id="41" w:author="W&amp;C Users" w:date="2025-11-26T00:56:00Z" w16du:dateUtc="2025-11-25T13:56:00Z">
        <w:r w:rsidR="00770449">
          <w:rPr>
            <w:rFonts w:ascii="Times New Roman" w:eastAsia="Times New Roman" w:hAnsi="Times New Roman" w:cs="Times New Roman"/>
            <w:sz w:val="24"/>
            <w:szCs w:val="24"/>
          </w:rPr>
          <w:t xml:space="preserve">and defects caused by the Supplier or its subcontractors </w:t>
        </w:r>
      </w:ins>
      <w:r w:rsidRPr="00227B5A">
        <w:rPr>
          <w:rFonts w:ascii="Times New Roman" w:eastAsia="Times New Roman" w:hAnsi="Times New Roman" w:cs="Times New Roman"/>
          <w:sz w:val="24"/>
          <w:szCs w:val="24"/>
        </w:rPr>
        <w:t>only and shall not extend to damages resulting from improper installation, misuse, or negligence by third parties.</w:t>
      </w:r>
    </w:p>
    <w:p w14:paraId="2FFC5565" w14:textId="1813C84E"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7.3 </w:t>
      </w:r>
      <w:del w:id="42" w:author="W&amp;C Users" w:date="2025-11-26T00:57:00Z" w16du:dateUtc="2025-11-25T13:57:00Z">
        <w:r w:rsidRPr="00227B5A" w:rsidDel="00770449">
          <w:rPr>
            <w:rFonts w:ascii="Times New Roman" w:eastAsia="Times New Roman" w:hAnsi="Times New Roman" w:cs="Times New Roman"/>
            <w:sz w:val="24"/>
            <w:szCs w:val="24"/>
          </w:rPr>
          <w:delText>In the event of a valid warranty claim</w:delText>
        </w:r>
      </w:del>
      <w:ins w:id="43" w:author="W&amp;C Users" w:date="2025-11-26T00:57:00Z" w16du:dateUtc="2025-11-25T13:57:00Z">
        <w:r w:rsidR="00770449">
          <w:rPr>
            <w:rFonts w:ascii="Times New Roman" w:eastAsia="Times New Roman" w:hAnsi="Times New Roman" w:cs="Times New Roman"/>
            <w:sz w:val="24"/>
            <w:szCs w:val="24"/>
          </w:rPr>
          <w:t>Where the Warranty applies and the Buyer has notified the Supplier of a defect in the Goods</w:t>
        </w:r>
      </w:ins>
      <w:ins w:id="44" w:author="W&amp;C Users" w:date="2025-11-26T00:58:00Z" w16du:dateUtc="2025-11-25T13:58:00Z">
        <w:r w:rsidR="00770449">
          <w:rPr>
            <w:rFonts w:ascii="Times New Roman" w:eastAsia="Times New Roman" w:hAnsi="Times New Roman" w:cs="Times New Roman"/>
            <w:sz w:val="24"/>
            <w:szCs w:val="24"/>
          </w:rPr>
          <w:t xml:space="preserve"> (</w:t>
        </w:r>
        <w:r w:rsidR="00770449" w:rsidRPr="00770449">
          <w:rPr>
            <w:rFonts w:ascii="Times New Roman" w:eastAsia="Times New Roman" w:hAnsi="Times New Roman" w:cs="Times New Roman"/>
            <w:b/>
            <w:bCs/>
            <w:sz w:val="24"/>
            <w:szCs w:val="24"/>
            <w:rPrChange w:id="45" w:author="W&amp;C Users" w:date="2025-11-26T00:58:00Z" w16du:dateUtc="2025-11-25T13:58:00Z">
              <w:rPr>
                <w:rFonts w:ascii="Times New Roman" w:eastAsia="Times New Roman" w:hAnsi="Times New Roman" w:cs="Times New Roman"/>
                <w:sz w:val="24"/>
                <w:szCs w:val="24"/>
              </w:rPr>
            </w:rPrChange>
          </w:rPr>
          <w:t>Warranty Claim</w:t>
        </w:r>
        <w:r w:rsidR="00770449">
          <w:rPr>
            <w:rFonts w:ascii="Times New Roman" w:eastAsia="Times New Roman" w:hAnsi="Times New Roman" w:cs="Times New Roman"/>
            <w:sz w:val="24"/>
            <w:szCs w:val="24"/>
          </w:rPr>
          <w:t>)</w:t>
        </w:r>
      </w:ins>
      <w:r w:rsidRPr="00227B5A">
        <w:rPr>
          <w:rFonts w:ascii="Times New Roman" w:eastAsia="Times New Roman" w:hAnsi="Times New Roman" w:cs="Times New Roman"/>
          <w:sz w:val="24"/>
          <w:szCs w:val="24"/>
        </w:rPr>
        <w:t>, the Supplier shall, at its sole discretion, repair, replace, or refund the defective materials</w:t>
      </w:r>
      <w:ins w:id="46" w:author="W&amp;C Users" w:date="2025-11-26T00:57:00Z" w16du:dateUtc="2025-11-25T13:57:00Z">
        <w:r w:rsidR="00770449">
          <w:rPr>
            <w:rFonts w:ascii="Times New Roman" w:eastAsia="Times New Roman" w:hAnsi="Times New Roman" w:cs="Times New Roman"/>
            <w:sz w:val="24"/>
            <w:szCs w:val="24"/>
          </w:rPr>
          <w:t xml:space="preserve"> so that the Goods comply with the requirements of this Agreement</w:t>
        </w:r>
      </w:ins>
      <w:r w:rsidRPr="00227B5A">
        <w:rPr>
          <w:rFonts w:ascii="Times New Roman" w:eastAsia="Times New Roman" w:hAnsi="Times New Roman" w:cs="Times New Roman"/>
          <w:sz w:val="24"/>
          <w:szCs w:val="24"/>
        </w:rPr>
        <w:t>.</w:t>
      </w:r>
      <w:r w:rsidR="007B76BA">
        <w:rPr>
          <w:rFonts w:ascii="Times New Roman" w:eastAsia="Times New Roman" w:hAnsi="Times New Roman" w:cs="Times New Roman"/>
          <w:sz w:val="24"/>
          <w:szCs w:val="24"/>
        </w:rPr>
        <w:t xml:space="preserve"> </w:t>
      </w:r>
    </w:p>
    <w:p w14:paraId="666CC0C3" w14:textId="1F84685F" w:rsidR="000F651A"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7.4 The Buyer shall provide written notice and pictorial evidence when submitting any </w:t>
      </w:r>
      <w:del w:id="47" w:author="W&amp;C Users" w:date="2025-11-26T00:58:00Z" w16du:dateUtc="2025-11-25T13:58:00Z">
        <w:r w:rsidRPr="00227B5A" w:rsidDel="00770449">
          <w:rPr>
            <w:rFonts w:ascii="Times New Roman" w:eastAsia="Times New Roman" w:hAnsi="Times New Roman" w:cs="Times New Roman"/>
            <w:sz w:val="24"/>
            <w:szCs w:val="24"/>
          </w:rPr>
          <w:delText>w</w:delText>
        </w:r>
      </w:del>
      <w:ins w:id="48" w:author="W&amp;C Users" w:date="2025-11-26T00:58:00Z" w16du:dateUtc="2025-11-25T13:58:00Z">
        <w:r w:rsidR="00770449">
          <w:rPr>
            <w:rFonts w:ascii="Times New Roman" w:eastAsia="Times New Roman" w:hAnsi="Times New Roman" w:cs="Times New Roman"/>
            <w:sz w:val="24"/>
            <w:szCs w:val="24"/>
          </w:rPr>
          <w:t>W</w:t>
        </w:r>
      </w:ins>
      <w:r w:rsidRPr="00227B5A">
        <w:rPr>
          <w:rFonts w:ascii="Times New Roman" w:eastAsia="Times New Roman" w:hAnsi="Times New Roman" w:cs="Times New Roman"/>
          <w:sz w:val="24"/>
          <w:szCs w:val="24"/>
        </w:rPr>
        <w:t xml:space="preserve">arranty </w:t>
      </w:r>
      <w:del w:id="49" w:author="W&amp;C Users" w:date="2025-11-26T00:58:00Z" w16du:dateUtc="2025-11-25T13:58:00Z">
        <w:r w:rsidRPr="00227B5A" w:rsidDel="00770449">
          <w:rPr>
            <w:rFonts w:ascii="Times New Roman" w:eastAsia="Times New Roman" w:hAnsi="Times New Roman" w:cs="Times New Roman"/>
            <w:sz w:val="24"/>
            <w:szCs w:val="24"/>
          </w:rPr>
          <w:delText>c</w:delText>
        </w:r>
      </w:del>
      <w:ins w:id="50" w:author="W&amp;C Users" w:date="2025-11-26T00:58:00Z" w16du:dateUtc="2025-11-25T13:58:00Z">
        <w:r w:rsidR="00770449">
          <w:rPr>
            <w:rFonts w:ascii="Times New Roman" w:eastAsia="Times New Roman" w:hAnsi="Times New Roman" w:cs="Times New Roman"/>
            <w:sz w:val="24"/>
            <w:szCs w:val="24"/>
          </w:rPr>
          <w:t>C</w:t>
        </w:r>
      </w:ins>
      <w:r w:rsidRPr="00227B5A">
        <w:rPr>
          <w:rFonts w:ascii="Times New Roman" w:eastAsia="Times New Roman" w:hAnsi="Times New Roman" w:cs="Times New Roman"/>
          <w:sz w:val="24"/>
          <w:szCs w:val="24"/>
        </w:rPr>
        <w:t>laim.</w:t>
      </w:r>
    </w:p>
    <w:p w14:paraId="7D460B14" w14:textId="77777777" w:rsidR="00A11AAF" w:rsidRDefault="00A11AAF" w:rsidP="00A11AAF">
      <w:pPr>
        <w:spacing w:after="0" w:line="360" w:lineRule="auto"/>
        <w:ind w:firstLine="720"/>
        <w:jc w:val="both"/>
        <w:rPr>
          <w:ins w:id="51" w:author="W&amp;C Users" w:date="2025-11-26T00:52:00Z" w16du:dateUtc="2025-11-25T13:52:00Z"/>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7.5 The warranty shall not apply to damages resulting from events of </w:t>
      </w:r>
      <w:r w:rsidRPr="00127FFD">
        <w:rPr>
          <w:rFonts w:ascii="Times New Roman" w:eastAsia="Times New Roman" w:hAnsi="Times New Roman" w:cs="Times New Roman"/>
          <w:b/>
          <w:bCs/>
          <w:sz w:val="24"/>
          <w:szCs w:val="24"/>
        </w:rPr>
        <w:t>Force Majeure</w:t>
      </w:r>
      <w:r w:rsidRPr="00227B5A">
        <w:rPr>
          <w:rFonts w:ascii="Times New Roman" w:eastAsia="Times New Roman" w:hAnsi="Times New Roman" w:cs="Times New Roman"/>
          <w:sz w:val="24"/>
          <w:szCs w:val="24"/>
        </w:rPr>
        <w:t>.</w:t>
      </w:r>
    </w:p>
    <w:p w14:paraId="7A08FB60" w14:textId="58F1715C" w:rsidR="000F651A" w:rsidRDefault="000F651A" w:rsidP="000F651A">
      <w:pPr>
        <w:spacing w:after="0" w:line="360" w:lineRule="auto"/>
        <w:ind w:left="709" w:firstLine="11"/>
        <w:jc w:val="both"/>
        <w:rPr>
          <w:rFonts w:ascii="Times New Roman" w:eastAsia="Times New Roman" w:hAnsi="Times New Roman" w:cs="Times New Roman"/>
          <w:sz w:val="24"/>
          <w:szCs w:val="24"/>
        </w:rPr>
        <w:pPrChange w:id="52" w:author="W&amp;C Users" w:date="2025-11-26T00:54:00Z" w16du:dateUtc="2025-11-25T13:54:00Z">
          <w:pPr>
            <w:spacing w:after="0" w:line="360" w:lineRule="auto"/>
            <w:ind w:firstLine="720"/>
            <w:jc w:val="both"/>
          </w:pPr>
        </w:pPrChange>
      </w:pPr>
      <w:ins w:id="53" w:author="W&amp;C Users" w:date="2025-11-26T00:52:00Z" w16du:dateUtc="2025-11-25T13:52:00Z">
        <w:r>
          <w:rPr>
            <w:rFonts w:ascii="Times New Roman" w:eastAsia="Times New Roman" w:hAnsi="Times New Roman" w:cs="Times New Roman"/>
            <w:sz w:val="24"/>
            <w:szCs w:val="24"/>
          </w:rPr>
          <w:t xml:space="preserve">7.6 The Supplier indemnifies and </w:t>
        </w:r>
        <w:proofErr w:type="gramStart"/>
        <w:r>
          <w:rPr>
            <w:rFonts w:ascii="Times New Roman" w:eastAsia="Times New Roman" w:hAnsi="Times New Roman" w:cs="Times New Roman"/>
            <w:sz w:val="24"/>
            <w:szCs w:val="24"/>
          </w:rPr>
          <w:t>hold</w:t>
        </w:r>
        <w:proofErr w:type="gramEnd"/>
        <w:r>
          <w:rPr>
            <w:rFonts w:ascii="Times New Roman" w:eastAsia="Times New Roman" w:hAnsi="Times New Roman" w:cs="Times New Roman"/>
            <w:sz w:val="24"/>
            <w:szCs w:val="24"/>
          </w:rPr>
          <w:t xml:space="preserve"> harmless the Buyer for any </w:t>
        </w:r>
      </w:ins>
      <w:ins w:id="54" w:author="W&amp;C Users" w:date="2025-11-26T00:54:00Z" w16du:dateUtc="2025-11-25T13:54:00Z">
        <w:r>
          <w:rPr>
            <w:rFonts w:ascii="Times New Roman" w:eastAsia="Times New Roman" w:hAnsi="Times New Roman" w:cs="Times New Roman"/>
            <w:sz w:val="24"/>
            <w:szCs w:val="24"/>
          </w:rPr>
          <w:t xml:space="preserve">liability, </w:t>
        </w:r>
      </w:ins>
      <w:ins w:id="55" w:author="W&amp;C Users" w:date="2025-11-26T00:52:00Z" w16du:dateUtc="2025-11-25T13:52:00Z">
        <w:r>
          <w:rPr>
            <w:rFonts w:ascii="Times New Roman" w:eastAsia="Times New Roman" w:hAnsi="Times New Roman" w:cs="Times New Roman"/>
            <w:sz w:val="24"/>
            <w:szCs w:val="24"/>
          </w:rPr>
          <w:t xml:space="preserve">loss, cost or damage suffered or </w:t>
        </w:r>
      </w:ins>
      <w:ins w:id="56" w:author="W&amp;C Users" w:date="2025-11-26T00:53:00Z" w16du:dateUtc="2025-11-25T13:53:00Z">
        <w:r>
          <w:rPr>
            <w:rFonts w:ascii="Times New Roman" w:eastAsia="Times New Roman" w:hAnsi="Times New Roman" w:cs="Times New Roman"/>
            <w:sz w:val="24"/>
            <w:szCs w:val="24"/>
          </w:rPr>
          <w:t xml:space="preserve">incurred by the Buyer </w:t>
        </w:r>
      </w:ins>
      <w:ins w:id="57" w:author="W&amp;C Users" w:date="2025-11-26T00:55:00Z" w16du:dateUtc="2025-11-25T13:55:00Z">
        <w:r>
          <w:rPr>
            <w:rFonts w:ascii="Times New Roman" w:eastAsia="Times New Roman" w:hAnsi="Times New Roman" w:cs="Times New Roman"/>
            <w:sz w:val="24"/>
            <w:szCs w:val="24"/>
          </w:rPr>
          <w:t xml:space="preserve">arising from </w:t>
        </w:r>
      </w:ins>
      <w:ins w:id="58" w:author="W&amp;C Users" w:date="2025-11-26T00:53:00Z" w16du:dateUtc="2025-11-25T13:53:00Z">
        <w:r>
          <w:rPr>
            <w:rFonts w:ascii="Times New Roman" w:eastAsia="Times New Roman" w:hAnsi="Times New Roman" w:cs="Times New Roman"/>
            <w:sz w:val="24"/>
            <w:szCs w:val="24"/>
          </w:rPr>
          <w:t>a failure by the Supplier to comply with clause 7.3.</w:t>
        </w:r>
      </w:ins>
    </w:p>
    <w:p w14:paraId="0323E97E" w14:textId="77777777" w:rsidR="00A11AAF" w:rsidRPr="00227B5A" w:rsidRDefault="00A11AAF" w:rsidP="00A11AAF">
      <w:pPr>
        <w:spacing w:before="100" w:beforeAutospacing="1" w:after="100" w:afterAutospacing="1"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lastRenderedPageBreak/>
        <w:t>8. FORCE MAJEURE</w:t>
      </w:r>
    </w:p>
    <w:p w14:paraId="13C1378E" w14:textId="0509F247" w:rsidR="00A11AAF" w:rsidRPr="0091742F" w:rsidRDefault="00A11AAF" w:rsidP="00A11AAF">
      <w:pPr>
        <w:spacing w:before="100" w:beforeAutospacing="1" w:after="100" w:afterAutospacing="1" w:line="360" w:lineRule="auto"/>
        <w:jc w:val="both"/>
        <w:rPr>
          <w:rFonts w:ascii="Times New Roman" w:eastAsia="Times New Roman" w:hAnsi="Times New Roman" w:cs="Times New Roman"/>
          <w:sz w:val="24"/>
          <w:szCs w:val="24"/>
        </w:rPr>
      </w:pPr>
      <w:r w:rsidRPr="0091742F">
        <w:rPr>
          <w:rFonts w:ascii="Times New Roman" w:eastAsia="Times New Roman" w:hAnsi="Times New Roman" w:cs="Times New Roman"/>
          <w:sz w:val="24"/>
          <w:szCs w:val="24"/>
        </w:rPr>
        <w:t xml:space="preserve">Neither Party shall be held liable for failure or delay in performance caused by circumstances or events beyond its reasonable control that could not have been </w:t>
      </w:r>
      <w:r w:rsidR="00F1088A">
        <w:rPr>
          <w:rFonts w:ascii="Times New Roman" w:eastAsia="Times New Roman" w:hAnsi="Times New Roman" w:cs="Times New Roman"/>
          <w:sz w:val="24"/>
          <w:szCs w:val="24"/>
        </w:rPr>
        <w:t>foreseen</w:t>
      </w:r>
      <w:r w:rsidR="0015666F">
        <w:rPr>
          <w:rFonts w:ascii="Times New Roman" w:eastAsia="Times New Roman" w:hAnsi="Times New Roman" w:cs="Times New Roman"/>
          <w:sz w:val="24"/>
          <w:szCs w:val="24"/>
        </w:rPr>
        <w:t xml:space="preserve"> or reasonably </w:t>
      </w:r>
      <w:r w:rsidRPr="0091742F">
        <w:rPr>
          <w:rFonts w:ascii="Times New Roman" w:eastAsia="Times New Roman" w:hAnsi="Times New Roman" w:cs="Times New Roman"/>
          <w:sz w:val="24"/>
          <w:szCs w:val="24"/>
        </w:rPr>
        <w:t xml:space="preserve">prevented or overcome applying good and prudent industry practice and taking reasonable steps, including but not limited to war, civil unrest, natural disasters, pandemics, government restrictions, embargoes, or transportation interruptions </w:t>
      </w:r>
      <w:r w:rsidRPr="0091742F">
        <w:rPr>
          <w:rFonts w:ascii="Times New Roman" w:eastAsia="Times New Roman" w:hAnsi="Times New Roman" w:cs="Times New Roman"/>
          <w:b/>
          <w:sz w:val="24"/>
          <w:szCs w:val="24"/>
        </w:rPr>
        <w:t>(Force Majeure).</w:t>
      </w:r>
    </w:p>
    <w:p w14:paraId="767CFF94" w14:textId="77777777" w:rsidR="00A11AAF" w:rsidRPr="00227B5A" w:rsidRDefault="00A11AAF" w:rsidP="00A11AAF">
      <w:pPr>
        <w:spacing w:before="100" w:beforeAutospacing="1" w:after="100" w:afterAutospacing="1"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In the event of Force Majeure, the affected Party shall promptly notify the other Party in writing. Performance obligations shall be suspended for the duration of such event, with reasonable efforts to resume obligations thereafter.</w:t>
      </w:r>
    </w:p>
    <w:p w14:paraId="3465BC10"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9. TERMINATION</w:t>
      </w:r>
    </w:p>
    <w:p w14:paraId="3DEC8FD9" w14:textId="77777777" w:rsidR="00A11AAF" w:rsidRDefault="00A11AAF" w:rsidP="00A11AAF">
      <w:pPr>
        <w:spacing w:after="0" w:line="360" w:lineRule="auto"/>
        <w:jc w:val="both"/>
        <w:rPr>
          <w:rFonts w:ascii="Times New Roman" w:eastAsia="Times New Roman" w:hAnsi="Times New Roman" w:cs="Times New Roman"/>
          <w:sz w:val="24"/>
          <w:szCs w:val="24"/>
        </w:rPr>
      </w:pPr>
      <w:r w:rsidRPr="00A11AAF">
        <w:rPr>
          <w:rFonts w:ascii="Times New Roman" w:eastAsia="Times New Roman" w:hAnsi="Times New Roman" w:cs="Times New Roman"/>
          <w:b/>
          <w:sz w:val="24"/>
          <w:szCs w:val="24"/>
        </w:rPr>
        <w:t>9.1</w:t>
      </w:r>
      <w:r w:rsidRPr="00227B5A">
        <w:rPr>
          <w:rFonts w:ascii="Times New Roman" w:eastAsia="Times New Roman" w:hAnsi="Times New Roman" w:cs="Times New Roman"/>
          <w:sz w:val="24"/>
          <w:szCs w:val="24"/>
        </w:rPr>
        <w:t xml:space="preserve"> </w:t>
      </w:r>
      <w:r w:rsidRPr="00127FFD">
        <w:rPr>
          <w:rFonts w:ascii="Times New Roman" w:eastAsia="Times New Roman" w:hAnsi="Times New Roman" w:cs="Times New Roman"/>
          <w:b/>
          <w:bCs/>
          <w:sz w:val="24"/>
          <w:szCs w:val="24"/>
        </w:rPr>
        <w:t>Termination by Buyer:</w:t>
      </w:r>
    </w:p>
    <w:p w14:paraId="37575019" w14:textId="77777777" w:rsidR="00A11AAF"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The Buyer may terminate this Agreement, in whole or in part, for cause, </w:t>
      </w:r>
      <w:r>
        <w:rPr>
          <w:rFonts w:ascii="Times New Roman" w:eastAsia="Times New Roman" w:hAnsi="Times New Roman" w:cs="Times New Roman"/>
          <w:sz w:val="24"/>
          <w:szCs w:val="24"/>
        </w:rPr>
        <w:t xml:space="preserve">immediately </w:t>
      </w:r>
      <w:r w:rsidRPr="00227B5A">
        <w:rPr>
          <w:rFonts w:ascii="Times New Roman" w:eastAsia="Times New Roman" w:hAnsi="Times New Roman" w:cs="Times New Roman"/>
          <w:sz w:val="24"/>
          <w:szCs w:val="24"/>
        </w:rPr>
        <w:t xml:space="preserve">upon </w:t>
      </w:r>
      <w:r>
        <w:rPr>
          <w:rFonts w:ascii="Times New Roman" w:eastAsia="Times New Roman" w:hAnsi="Times New Roman" w:cs="Times New Roman"/>
          <w:sz w:val="24"/>
          <w:szCs w:val="24"/>
        </w:rPr>
        <w:t>written notice if the Supplier:</w:t>
      </w:r>
    </w:p>
    <w:p w14:paraId="2BA8A7E0" w14:textId="77777777" w:rsidR="00A11AAF"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a. fails to deliver Goods in </w:t>
      </w:r>
      <w:r>
        <w:rPr>
          <w:rFonts w:ascii="Times New Roman" w:eastAsia="Times New Roman" w:hAnsi="Times New Roman" w:cs="Times New Roman"/>
          <w:sz w:val="24"/>
          <w:szCs w:val="24"/>
        </w:rPr>
        <w:t xml:space="preserve">accordance with this </w:t>
      </w:r>
      <w:proofErr w:type="gramStart"/>
      <w:r>
        <w:rPr>
          <w:rFonts w:ascii="Times New Roman" w:eastAsia="Times New Roman" w:hAnsi="Times New Roman" w:cs="Times New Roman"/>
          <w:sz w:val="24"/>
          <w:szCs w:val="24"/>
        </w:rPr>
        <w:t>Agreement;</w:t>
      </w:r>
      <w:proofErr w:type="gramEnd"/>
    </w:p>
    <w:p w14:paraId="003CF939" w14:textId="77777777" w:rsidR="00A11AAF"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b. breaches any material term o</w:t>
      </w:r>
      <w:r>
        <w:rPr>
          <w:rFonts w:ascii="Times New Roman" w:eastAsia="Times New Roman" w:hAnsi="Times New Roman" w:cs="Times New Roman"/>
          <w:sz w:val="24"/>
          <w:szCs w:val="24"/>
        </w:rPr>
        <w:t>f this Agreement; or</w:t>
      </w:r>
    </w:p>
    <w:p w14:paraId="3E319FB4" w14:textId="77777777" w:rsidR="00A11AAF" w:rsidRPr="00227B5A" w:rsidRDefault="00A11AAF" w:rsidP="00A11AAF">
      <w:pPr>
        <w:spacing w:after="0" w:line="360" w:lineRule="auto"/>
        <w:ind w:firstLine="720"/>
        <w:jc w:val="both"/>
        <w:rPr>
          <w:rFonts w:ascii="Times New Roman" w:eastAsia="Times New Roman" w:hAnsi="Times New Roman" w:cs="Times New Roman"/>
          <w:sz w:val="24"/>
          <w:szCs w:val="24"/>
        </w:rPr>
      </w:pPr>
      <w:commentRangeStart w:id="59"/>
      <w:r w:rsidRPr="00227B5A">
        <w:rPr>
          <w:rFonts w:ascii="Times New Roman" w:eastAsia="Times New Roman" w:hAnsi="Times New Roman" w:cs="Times New Roman"/>
          <w:sz w:val="24"/>
          <w:szCs w:val="24"/>
        </w:rPr>
        <w:t>c. fails to provide adequate assurance of future performance.</w:t>
      </w:r>
      <w:commentRangeEnd w:id="59"/>
      <w:r w:rsidR="00330F0F">
        <w:rPr>
          <w:rStyle w:val="CommentReference"/>
        </w:rPr>
        <w:commentReference w:id="59"/>
      </w:r>
    </w:p>
    <w:p w14:paraId="10C88560" w14:textId="341981FA" w:rsidR="00A11AAF" w:rsidRPr="00227B5A"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Upon such termination, the Supplier shall refund any payments received for undelivered Goods and be liable for all </w:t>
      </w:r>
      <w:r w:rsidR="00553C35">
        <w:rPr>
          <w:rFonts w:ascii="Times New Roman" w:eastAsia="Times New Roman" w:hAnsi="Times New Roman" w:cs="Times New Roman"/>
          <w:sz w:val="24"/>
          <w:szCs w:val="24"/>
        </w:rPr>
        <w:t>direct costs</w:t>
      </w:r>
      <w:r w:rsidR="00553C35" w:rsidRPr="00227B5A">
        <w:rPr>
          <w:rFonts w:ascii="Times New Roman" w:eastAsia="Times New Roman" w:hAnsi="Times New Roman" w:cs="Times New Roman"/>
          <w:sz w:val="24"/>
          <w:szCs w:val="24"/>
        </w:rPr>
        <w:t xml:space="preserve"> </w:t>
      </w:r>
      <w:r w:rsidRPr="00227B5A">
        <w:rPr>
          <w:rFonts w:ascii="Times New Roman" w:eastAsia="Times New Roman" w:hAnsi="Times New Roman" w:cs="Times New Roman"/>
          <w:sz w:val="24"/>
          <w:szCs w:val="24"/>
        </w:rPr>
        <w:t xml:space="preserve">incurred by the Buyer </w:t>
      </w:r>
      <w:proofErr w:type="gramStart"/>
      <w:r w:rsidRPr="00227B5A">
        <w:rPr>
          <w:rFonts w:ascii="Times New Roman" w:eastAsia="Times New Roman" w:hAnsi="Times New Roman" w:cs="Times New Roman"/>
          <w:sz w:val="24"/>
          <w:szCs w:val="24"/>
        </w:rPr>
        <w:t>as a result of</w:t>
      </w:r>
      <w:proofErr w:type="gramEnd"/>
      <w:r w:rsidRPr="00227B5A">
        <w:rPr>
          <w:rFonts w:ascii="Times New Roman" w:eastAsia="Times New Roman" w:hAnsi="Times New Roman" w:cs="Times New Roman"/>
          <w:sz w:val="24"/>
          <w:szCs w:val="24"/>
        </w:rPr>
        <w:t xml:space="preserve"> such default.</w:t>
      </w:r>
    </w:p>
    <w:p w14:paraId="77B17296" w14:textId="77777777" w:rsidR="00A11AAF" w:rsidRDefault="00A11AAF" w:rsidP="00A11AAF">
      <w:pPr>
        <w:spacing w:after="0" w:line="360" w:lineRule="auto"/>
        <w:jc w:val="both"/>
        <w:rPr>
          <w:rFonts w:ascii="Times New Roman" w:eastAsia="Times New Roman" w:hAnsi="Times New Roman" w:cs="Times New Roman"/>
          <w:sz w:val="24"/>
          <w:szCs w:val="24"/>
        </w:rPr>
      </w:pPr>
      <w:r w:rsidRPr="00A11AAF">
        <w:rPr>
          <w:rFonts w:ascii="Times New Roman" w:eastAsia="Times New Roman" w:hAnsi="Times New Roman" w:cs="Times New Roman"/>
          <w:b/>
          <w:sz w:val="24"/>
          <w:szCs w:val="24"/>
        </w:rPr>
        <w:t>9.2</w:t>
      </w:r>
      <w:r w:rsidRPr="00227B5A">
        <w:rPr>
          <w:rFonts w:ascii="Times New Roman" w:eastAsia="Times New Roman" w:hAnsi="Times New Roman" w:cs="Times New Roman"/>
          <w:sz w:val="24"/>
          <w:szCs w:val="24"/>
        </w:rPr>
        <w:t xml:space="preserve"> </w:t>
      </w:r>
      <w:r w:rsidRPr="00127FFD">
        <w:rPr>
          <w:rFonts w:ascii="Times New Roman" w:eastAsia="Times New Roman" w:hAnsi="Times New Roman" w:cs="Times New Roman"/>
          <w:b/>
          <w:bCs/>
          <w:sz w:val="24"/>
          <w:szCs w:val="24"/>
        </w:rPr>
        <w:t>Termination by Supplier:</w:t>
      </w:r>
    </w:p>
    <w:p w14:paraId="6D85E5F7" w14:textId="130C3DCC" w:rsidR="00A11AAF" w:rsidRPr="00227B5A"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The Supplier may terminate this Agreement upon written notice if </w:t>
      </w:r>
      <w:del w:id="60" w:author="W&amp;C Users" w:date="2025-11-10T23:48:00Z" w16du:dateUtc="2025-11-10T12:48:00Z">
        <w:r w:rsidR="007B76BA">
          <w:rPr>
            <w:rFonts w:ascii="Times New Roman" w:eastAsia="Times New Roman" w:hAnsi="Times New Roman" w:cs="Times New Roman"/>
            <w:sz w:val="24"/>
            <w:szCs w:val="24"/>
          </w:rPr>
          <w:delText xml:space="preserve">(i) </w:delText>
        </w:r>
      </w:del>
      <w:r w:rsidRPr="00227B5A">
        <w:rPr>
          <w:rFonts w:ascii="Times New Roman" w:eastAsia="Times New Roman" w:hAnsi="Times New Roman" w:cs="Times New Roman"/>
          <w:sz w:val="24"/>
          <w:szCs w:val="24"/>
        </w:rPr>
        <w:t xml:space="preserve">the Buyer fails to make a due payment within </w:t>
      </w:r>
      <w:r w:rsidRPr="00127FFD">
        <w:rPr>
          <w:rFonts w:ascii="Times New Roman" w:eastAsia="Times New Roman" w:hAnsi="Times New Roman" w:cs="Times New Roman"/>
          <w:b/>
          <w:bCs/>
          <w:sz w:val="24"/>
          <w:szCs w:val="24"/>
        </w:rPr>
        <w:t>fourteen (14) days</w:t>
      </w:r>
      <w:r w:rsidRPr="00227B5A">
        <w:rPr>
          <w:rFonts w:ascii="Times New Roman" w:eastAsia="Times New Roman" w:hAnsi="Times New Roman" w:cs="Times New Roman"/>
          <w:sz w:val="24"/>
          <w:szCs w:val="24"/>
        </w:rPr>
        <w:t xml:space="preserve"> after receipt of a written notice of default</w:t>
      </w:r>
      <w:del w:id="61" w:author="W&amp;C Users" w:date="2025-11-10T23:48:00Z" w16du:dateUtc="2025-11-10T12:48:00Z">
        <w:r w:rsidR="007B76BA">
          <w:rPr>
            <w:rFonts w:ascii="Times New Roman" w:eastAsia="Times New Roman" w:hAnsi="Times New Roman" w:cs="Times New Roman"/>
            <w:sz w:val="24"/>
            <w:szCs w:val="24"/>
          </w:rPr>
          <w:delText>, or (ii) breaches any material term of this Agreement</w:delText>
        </w:r>
        <w:r w:rsidRPr="00227B5A">
          <w:rPr>
            <w:rFonts w:ascii="Times New Roman" w:eastAsia="Times New Roman" w:hAnsi="Times New Roman" w:cs="Times New Roman"/>
            <w:sz w:val="24"/>
            <w:szCs w:val="24"/>
          </w:rPr>
          <w:delText>.</w:delText>
        </w:r>
        <w:r w:rsidR="007B76BA" w:rsidRPr="007B76BA">
          <w:rPr>
            <w:rFonts w:ascii="Times New Roman" w:eastAsia="Times New Roman" w:hAnsi="Times New Roman" w:cs="Times New Roman"/>
            <w:sz w:val="24"/>
            <w:szCs w:val="24"/>
          </w:rPr>
          <w:delText xml:space="preserve"> </w:delText>
        </w:r>
        <w:r w:rsidR="007B76BA">
          <w:rPr>
            <w:rFonts w:ascii="Times New Roman" w:eastAsia="Times New Roman" w:hAnsi="Times New Roman" w:cs="Times New Roman"/>
            <w:sz w:val="24"/>
            <w:szCs w:val="24"/>
          </w:rPr>
          <w:delText>Buyer shall be liable for all direct costs incurred by Supplier as a result of such termination.</w:delText>
        </w:r>
      </w:del>
      <w:ins w:id="62" w:author="W&amp;C Users" w:date="2025-11-10T23:48:00Z" w16du:dateUtc="2025-11-10T12:48:00Z">
        <w:r w:rsidR="00E57B9E">
          <w:rPr>
            <w:rFonts w:ascii="Times New Roman" w:eastAsia="Times New Roman" w:hAnsi="Times New Roman" w:cs="Times New Roman"/>
            <w:sz w:val="24"/>
            <w:szCs w:val="24"/>
          </w:rPr>
          <w:t>. [</w:t>
        </w:r>
        <w:r w:rsidR="00E57B9E" w:rsidRPr="008656FD">
          <w:rPr>
            <w:rFonts w:ascii="Times New Roman" w:eastAsia="Times New Roman" w:hAnsi="Times New Roman" w:cs="Times New Roman"/>
            <w:b/>
            <w:bCs/>
            <w:i/>
            <w:iCs/>
            <w:sz w:val="24"/>
            <w:szCs w:val="24"/>
            <w:highlight w:val="yellow"/>
          </w:rPr>
          <w:t xml:space="preserve">Note: Other than payment there are no other material obligations on the Buyer. Additional requirement to </w:t>
        </w:r>
        <w:proofErr w:type="gramStart"/>
        <w:r w:rsidR="00E57B9E" w:rsidRPr="008656FD">
          <w:rPr>
            <w:rFonts w:ascii="Times New Roman" w:eastAsia="Times New Roman" w:hAnsi="Times New Roman" w:cs="Times New Roman"/>
            <w:b/>
            <w:bCs/>
            <w:i/>
            <w:iCs/>
            <w:sz w:val="24"/>
            <w:szCs w:val="24"/>
            <w:highlight w:val="yellow"/>
          </w:rPr>
          <w:t>pay for</w:t>
        </w:r>
        <w:proofErr w:type="gramEnd"/>
        <w:r w:rsidR="00E57B9E" w:rsidRPr="008656FD">
          <w:rPr>
            <w:rFonts w:ascii="Times New Roman" w:eastAsia="Times New Roman" w:hAnsi="Times New Roman" w:cs="Times New Roman"/>
            <w:b/>
            <w:bCs/>
            <w:i/>
            <w:iCs/>
            <w:sz w:val="24"/>
            <w:szCs w:val="24"/>
            <w:highlight w:val="yellow"/>
          </w:rPr>
          <w:t xml:space="preserve"> additional direct costs is not agreed. The first payment is an advance </w:t>
        </w:r>
        <w:proofErr w:type="gramStart"/>
        <w:r w:rsidR="00E57B9E" w:rsidRPr="008656FD">
          <w:rPr>
            <w:rFonts w:ascii="Times New Roman" w:eastAsia="Times New Roman" w:hAnsi="Times New Roman" w:cs="Times New Roman"/>
            <w:b/>
            <w:bCs/>
            <w:i/>
            <w:iCs/>
            <w:sz w:val="24"/>
            <w:szCs w:val="24"/>
            <w:highlight w:val="yellow"/>
          </w:rPr>
          <w:t>payment</w:t>
        </w:r>
        <w:proofErr w:type="gramEnd"/>
        <w:r w:rsidR="00E57B9E" w:rsidRPr="008656FD">
          <w:rPr>
            <w:rFonts w:ascii="Times New Roman" w:eastAsia="Times New Roman" w:hAnsi="Times New Roman" w:cs="Times New Roman"/>
            <w:b/>
            <w:bCs/>
            <w:i/>
            <w:iCs/>
            <w:sz w:val="24"/>
            <w:szCs w:val="24"/>
            <w:highlight w:val="yellow"/>
          </w:rPr>
          <w:t xml:space="preserve"> and the second payment is for the balance of the Contract Price. If the second payment is not made, the Supplier already has the benefit of the advance payment with no goods having been delivered.</w:t>
        </w:r>
        <w:r w:rsidR="00E57B9E">
          <w:rPr>
            <w:rFonts w:ascii="Times New Roman" w:eastAsia="Times New Roman" w:hAnsi="Times New Roman" w:cs="Times New Roman"/>
            <w:sz w:val="24"/>
            <w:szCs w:val="24"/>
          </w:rPr>
          <w:t>]</w:t>
        </w:r>
      </w:ins>
    </w:p>
    <w:p w14:paraId="44D43023" w14:textId="6778BCD8" w:rsidR="00A11AAF" w:rsidRDefault="00A11AAF" w:rsidP="00A11AAF">
      <w:pPr>
        <w:spacing w:after="0" w:line="360" w:lineRule="auto"/>
        <w:jc w:val="both"/>
        <w:rPr>
          <w:rFonts w:ascii="Times New Roman" w:eastAsia="Times New Roman" w:hAnsi="Times New Roman" w:cs="Times New Roman"/>
          <w:sz w:val="24"/>
          <w:szCs w:val="24"/>
        </w:rPr>
      </w:pPr>
      <w:r w:rsidRPr="00A11AAF">
        <w:rPr>
          <w:rFonts w:ascii="Times New Roman" w:eastAsia="Times New Roman" w:hAnsi="Times New Roman" w:cs="Times New Roman"/>
          <w:b/>
          <w:sz w:val="24"/>
          <w:szCs w:val="24"/>
        </w:rPr>
        <w:lastRenderedPageBreak/>
        <w:t>9.3</w:t>
      </w:r>
      <w:r w:rsidRPr="00227B5A">
        <w:rPr>
          <w:rFonts w:ascii="Times New Roman" w:eastAsia="Times New Roman" w:hAnsi="Times New Roman" w:cs="Times New Roman"/>
          <w:sz w:val="24"/>
          <w:szCs w:val="24"/>
        </w:rPr>
        <w:t xml:space="preserve"> Termination shall not relieve either Party of obligations accrued prior to the effective date of termination.</w:t>
      </w:r>
      <w:r w:rsidR="009968DC">
        <w:rPr>
          <w:rFonts w:ascii="Times New Roman" w:eastAsia="Times New Roman" w:hAnsi="Times New Roman" w:cs="Times New Roman"/>
          <w:sz w:val="24"/>
          <w:szCs w:val="24"/>
        </w:rPr>
        <w:t xml:space="preserve"> </w:t>
      </w:r>
    </w:p>
    <w:p w14:paraId="1B478EDA" w14:textId="77777777" w:rsidR="00A11AAF" w:rsidRDefault="00A11AAF" w:rsidP="00A11AAF">
      <w:pPr>
        <w:spacing w:after="0" w:line="360" w:lineRule="auto"/>
        <w:jc w:val="both"/>
        <w:rPr>
          <w:rFonts w:ascii="Times New Roman" w:eastAsia="Times New Roman" w:hAnsi="Times New Roman" w:cs="Times New Roman"/>
          <w:sz w:val="24"/>
          <w:szCs w:val="24"/>
        </w:rPr>
      </w:pPr>
    </w:p>
    <w:p w14:paraId="233FF666" w14:textId="77777777" w:rsidR="00A11AAF" w:rsidRDefault="00A11AAF" w:rsidP="00A11AAF">
      <w:pPr>
        <w:spacing w:after="0" w:line="360" w:lineRule="auto"/>
        <w:jc w:val="both"/>
        <w:rPr>
          <w:rFonts w:ascii="Times New Roman" w:eastAsia="Times New Roman" w:hAnsi="Times New Roman" w:cs="Times New Roman"/>
          <w:sz w:val="24"/>
          <w:szCs w:val="24"/>
        </w:rPr>
      </w:pPr>
    </w:p>
    <w:p w14:paraId="0548492F" w14:textId="4F016537" w:rsidR="007B76BA" w:rsidRDefault="00A11AAF" w:rsidP="00A11AAF">
      <w:pPr>
        <w:spacing w:after="0" w:line="48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 xml:space="preserve">10. </w:t>
      </w:r>
      <w:r w:rsidR="007B76BA">
        <w:rPr>
          <w:rFonts w:ascii="Times New Roman" w:eastAsia="Times New Roman" w:hAnsi="Times New Roman" w:cs="Times New Roman"/>
          <w:b/>
          <w:bCs/>
          <w:sz w:val="24"/>
          <w:szCs w:val="24"/>
        </w:rPr>
        <w:t>LIMITATION OF LIABILITY</w:t>
      </w:r>
    </w:p>
    <w:p w14:paraId="39A826A3" w14:textId="59AC2A15" w:rsidR="007B76BA" w:rsidRDefault="00393B2C" w:rsidP="00A11AAF">
      <w:pPr>
        <w:spacing w:after="0" w:line="480" w:lineRule="auto"/>
        <w:jc w:val="both"/>
        <w:outlineLvl w:v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10.1 </w:t>
      </w:r>
      <w:del w:id="63" w:author="W&amp;C Users" w:date="2025-11-10T23:48:00Z" w16du:dateUtc="2025-11-10T12:48:00Z">
        <w:r w:rsidR="007B76BA">
          <w:rPr>
            <w:rFonts w:ascii="Times New Roman" w:eastAsia="Times New Roman" w:hAnsi="Times New Roman" w:cs="Times New Roman"/>
            <w:sz w:val="24"/>
            <w:szCs w:val="24"/>
          </w:rPr>
          <w:delText>The Sup</w:delText>
        </w:r>
        <w:r>
          <w:rPr>
            <w:rFonts w:ascii="Times New Roman" w:eastAsia="Times New Roman" w:hAnsi="Times New Roman" w:cs="Times New Roman"/>
            <w:sz w:val="24"/>
            <w:szCs w:val="24"/>
          </w:rPr>
          <w:delText>plier</w:delText>
        </w:r>
        <w:r w:rsidR="007B76BA">
          <w:rPr>
            <w:rFonts w:ascii="Times New Roman" w:eastAsia="Times New Roman" w:hAnsi="Times New Roman" w:cs="Times New Roman"/>
            <w:sz w:val="24"/>
            <w:szCs w:val="24"/>
          </w:rPr>
          <w:delText>’s</w:delText>
        </w:r>
      </w:del>
      <w:ins w:id="64" w:author="W&amp;C Users" w:date="2025-11-10T23:48:00Z" w16du:dateUtc="2025-11-10T12:48:00Z">
        <w:r w:rsidR="00E57B9E">
          <w:rPr>
            <w:rFonts w:ascii="Times New Roman" w:eastAsia="Times New Roman" w:hAnsi="Times New Roman" w:cs="Times New Roman"/>
            <w:sz w:val="24"/>
            <w:szCs w:val="24"/>
          </w:rPr>
          <w:t>Each party’s</w:t>
        </w:r>
      </w:ins>
      <w:r w:rsidR="00E57B9E">
        <w:rPr>
          <w:rFonts w:ascii="Times New Roman" w:eastAsia="Times New Roman" w:hAnsi="Times New Roman" w:cs="Times New Roman"/>
          <w:sz w:val="24"/>
          <w:szCs w:val="24"/>
        </w:rPr>
        <w:t xml:space="preserve"> </w:t>
      </w:r>
      <w:r w:rsidR="007B76BA">
        <w:rPr>
          <w:rFonts w:ascii="Times New Roman" w:eastAsia="Times New Roman" w:hAnsi="Times New Roman" w:cs="Times New Roman"/>
          <w:sz w:val="24"/>
          <w:szCs w:val="24"/>
        </w:rPr>
        <w:t>total aggregate liability under this Agreement shall be limited to the</w:t>
      </w:r>
      <w:r w:rsidR="00E57B9E">
        <w:rPr>
          <w:rFonts w:ascii="Times New Roman" w:eastAsia="Times New Roman" w:hAnsi="Times New Roman" w:cs="Times New Roman"/>
          <w:sz w:val="24"/>
          <w:szCs w:val="24"/>
        </w:rPr>
        <w:t xml:space="preserve"> </w:t>
      </w:r>
      <w:del w:id="65" w:author="W&amp;C Users" w:date="2025-11-10T23:48:00Z" w16du:dateUtc="2025-11-10T12:48:00Z">
        <w:r w:rsidR="007B76BA">
          <w:rPr>
            <w:rFonts w:ascii="Times New Roman" w:eastAsia="Times New Roman" w:hAnsi="Times New Roman" w:cs="Times New Roman"/>
            <w:sz w:val="24"/>
            <w:szCs w:val="24"/>
          </w:rPr>
          <w:delText>total amount paid by the Buyer for the Goods giving rise to the claim.</w:delText>
        </w:r>
      </w:del>
      <w:ins w:id="66" w:author="W&amp;C Users" w:date="2025-11-10T23:48:00Z" w16du:dateUtc="2025-11-10T12:48:00Z">
        <w:r w:rsidR="00E57B9E">
          <w:rPr>
            <w:rFonts w:ascii="Times New Roman" w:eastAsia="Times New Roman" w:hAnsi="Times New Roman" w:cs="Times New Roman"/>
            <w:sz w:val="24"/>
            <w:szCs w:val="24"/>
          </w:rPr>
          <w:t>Contract Price</w:t>
        </w:r>
        <w:r w:rsidR="007B76BA">
          <w:rPr>
            <w:rFonts w:ascii="Times New Roman" w:eastAsia="Times New Roman" w:hAnsi="Times New Roman" w:cs="Times New Roman"/>
            <w:sz w:val="24"/>
            <w:szCs w:val="24"/>
          </w:rPr>
          <w:t>.</w:t>
        </w:r>
      </w:ins>
      <w:r w:rsidR="007B76BA">
        <w:rPr>
          <w:rFonts w:ascii="Times New Roman" w:eastAsia="Times New Roman" w:hAnsi="Times New Roman" w:cs="Times New Roman"/>
          <w:sz w:val="24"/>
          <w:szCs w:val="24"/>
        </w:rPr>
        <w:t xml:space="preserve"> In no event shall </w:t>
      </w:r>
      <w:del w:id="67" w:author="W&amp;C Users" w:date="2025-11-10T23:48:00Z" w16du:dateUtc="2025-11-10T12:48:00Z">
        <w:r w:rsidR="007B76BA">
          <w:rPr>
            <w:rFonts w:ascii="Times New Roman" w:eastAsia="Times New Roman" w:hAnsi="Times New Roman" w:cs="Times New Roman"/>
            <w:sz w:val="24"/>
            <w:szCs w:val="24"/>
          </w:rPr>
          <w:delText>the Supplie</w:delText>
        </w:r>
        <w:r>
          <w:rPr>
            <w:rFonts w:ascii="Times New Roman" w:eastAsia="Times New Roman" w:hAnsi="Times New Roman" w:cs="Times New Roman"/>
            <w:sz w:val="24"/>
            <w:szCs w:val="24"/>
          </w:rPr>
          <w:delText>r</w:delText>
        </w:r>
      </w:del>
      <w:ins w:id="68" w:author="W&amp;C Users" w:date="2025-11-10T23:48:00Z" w16du:dateUtc="2025-11-10T12:48:00Z">
        <w:r w:rsidR="00E57B9E">
          <w:rPr>
            <w:rFonts w:ascii="Times New Roman" w:eastAsia="Times New Roman" w:hAnsi="Times New Roman" w:cs="Times New Roman"/>
            <w:sz w:val="24"/>
            <w:szCs w:val="24"/>
          </w:rPr>
          <w:t xml:space="preserve">either party </w:t>
        </w:r>
      </w:ins>
      <w:r>
        <w:rPr>
          <w:rFonts w:ascii="Times New Roman" w:eastAsia="Times New Roman" w:hAnsi="Times New Roman" w:cs="Times New Roman"/>
          <w:sz w:val="24"/>
          <w:szCs w:val="24"/>
        </w:rPr>
        <w:t xml:space="preserve"> be liable for any indirect</w:t>
      </w:r>
      <w:del w:id="69" w:author="W&amp;C Users" w:date="2025-11-10T23:48:00Z" w16du:dateUtc="2025-11-10T12:48:00Z">
        <w:r>
          <w:rPr>
            <w:rFonts w:ascii="Times New Roman" w:eastAsia="Times New Roman" w:hAnsi="Times New Roman" w:cs="Times New Roman"/>
            <w:sz w:val="24"/>
            <w:szCs w:val="24"/>
          </w:rPr>
          <w:delText>, immaterial, incidental or consequential</w:delText>
        </w:r>
      </w:del>
      <w:r>
        <w:rPr>
          <w:rFonts w:ascii="Times New Roman" w:eastAsia="Times New Roman" w:hAnsi="Times New Roman" w:cs="Times New Roman"/>
          <w:sz w:val="24"/>
          <w:szCs w:val="24"/>
        </w:rPr>
        <w:t xml:space="preserve"> damages</w:t>
      </w:r>
      <w:del w:id="70" w:author="W&amp;C Users" w:date="2025-11-10T23:48:00Z" w16du:dateUtc="2025-11-10T12:48:00Z">
        <w:r>
          <w:rPr>
            <w:rFonts w:ascii="Times New Roman" w:eastAsia="Times New Roman" w:hAnsi="Times New Roman" w:cs="Times New Roman"/>
            <w:sz w:val="24"/>
            <w:szCs w:val="24"/>
          </w:rPr>
          <w:delText>, including but not limited to</w:delText>
        </w:r>
      </w:del>
      <w:ins w:id="71" w:author="W&amp;C Users" w:date="2025-11-10T23:48:00Z" w16du:dateUtc="2025-11-10T12:48:00Z">
        <w:r w:rsidR="00E57B9E">
          <w:rPr>
            <w:rFonts w:ascii="Times New Roman" w:eastAsia="Times New Roman" w:hAnsi="Times New Roman" w:cs="Times New Roman"/>
            <w:sz w:val="24"/>
            <w:szCs w:val="24"/>
          </w:rPr>
          <w:t xml:space="preserve"> such as</w:t>
        </w:r>
      </w:ins>
      <w:r w:rsidR="00E57B9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loss of profits, contracts or orders, loss of reputation, </w:t>
      </w:r>
      <w:del w:id="72" w:author="W&amp;C Users" w:date="2025-11-10T23:48:00Z" w16du:dateUtc="2025-11-10T12:48:00Z">
        <w:r>
          <w:rPr>
            <w:rFonts w:ascii="Times New Roman" w:eastAsia="Times New Roman" w:hAnsi="Times New Roman" w:cs="Times New Roman"/>
            <w:sz w:val="24"/>
            <w:szCs w:val="24"/>
          </w:rPr>
          <w:delText xml:space="preserve">personnel costs, missed savings, </w:delText>
        </w:r>
      </w:del>
      <w:r>
        <w:rPr>
          <w:rFonts w:ascii="Times New Roman" w:eastAsia="Times New Roman" w:hAnsi="Times New Roman" w:cs="Times New Roman"/>
          <w:sz w:val="24"/>
          <w:szCs w:val="24"/>
        </w:rPr>
        <w:t>business interruption, data loss or corruption</w:t>
      </w:r>
      <w:del w:id="73" w:author="W&amp;C Users" w:date="2025-11-10T23:48:00Z" w16du:dateUtc="2025-11-10T12:48:00Z">
        <w:r>
          <w:rPr>
            <w:rFonts w:ascii="Times New Roman" w:eastAsia="Times New Roman" w:hAnsi="Times New Roman" w:cs="Times New Roman"/>
            <w:sz w:val="24"/>
            <w:szCs w:val="24"/>
          </w:rPr>
          <w:delText>, claims from third parties</w:delText>
        </w:r>
      </w:del>
      <w:r>
        <w:rPr>
          <w:rFonts w:ascii="Times New Roman" w:eastAsia="Times New Roman" w:hAnsi="Times New Roman" w:cs="Times New Roman"/>
          <w:sz w:val="24"/>
          <w:szCs w:val="24"/>
        </w:rPr>
        <w:t>.</w:t>
      </w:r>
    </w:p>
    <w:p w14:paraId="3CD74118" w14:textId="5A682297" w:rsidR="00393B2C" w:rsidRDefault="00393B2C" w:rsidP="00A11AAF">
      <w:pPr>
        <w:spacing w:after="0" w:line="480" w:lineRule="auto"/>
        <w:jc w:val="both"/>
        <w:outlineLvl w:val="1"/>
        <w:rPr>
          <w:del w:id="74" w:author="W&amp;C Users" w:date="2025-11-10T23:48:00Z" w16du:dateUtc="2025-11-10T12:48:00Z"/>
          <w:rFonts w:ascii="Times New Roman" w:eastAsia="Times New Roman" w:hAnsi="Times New Roman" w:cs="Times New Roman"/>
          <w:sz w:val="24"/>
          <w:szCs w:val="24"/>
        </w:rPr>
      </w:pPr>
      <w:del w:id="75" w:author="W&amp;C Users" w:date="2025-11-10T23:48:00Z" w16du:dateUtc="2025-11-10T12:48:00Z">
        <w:r>
          <w:rPr>
            <w:rFonts w:ascii="Times New Roman" w:eastAsia="Times New Roman" w:hAnsi="Times New Roman" w:cs="Times New Roman"/>
            <w:sz w:val="24"/>
            <w:szCs w:val="24"/>
          </w:rPr>
          <w:delText>10.2 The Supplier shall only be liable for direct damages that are exclusively attributable to it and arising from a proven fault of the Supplier. Liability shall not arise from delays, defects, or failures unless directly caused by the Supplier’s breach of contract.</w:delText>
        </w:r>
      </w:del>
      <w:ins w:id="76" w:author="W&amp;C Users" w:date="2025-11-10T23:52:00Z" w16du:dateUtc="2025-11-10T12:52:00Z">
        <w:r w:rsidR="005C4B0E">
          <w:rPr>
            <w:rFonts w:ascii="Times New Roman" w:eastAsia="Times New Roman" w:hAnsi="Times New Roman" w:cs="Times New Roman"/>
            <w:sz w:val="24"/>
            <w:szCs w:val="24"/>
          </w:rPr>
          <w:t xml:space="preserve"> [</w:t>
        </w:r>
        <w:r w:rsidR="005C4B0E" w:rsidRPr="005C4B0E">
          <w:rPr>
            <w:rFonts w:ascii="Times New Roman" w:eastAsia="Times New Roman" w:hAnsi="Times New Roman" w:cs="Times New Roman"/>
            <w:b/>
            <w:bCs/>
            <w:i/>
            <w:iCs/>
            <w:sz w:val="24"/>
            <w:szCs w:val="24"/>
            <w:highlight w:val="yellow"/>
            <w:rPrChange w:id="77" w:author="W&amp;C Users" w:date="2025-11-10T23:52:00Z" w16du:dateUtc="2025-11-10T12:52:00Z">
              <w:rPr>
                <w:rFonts w:ascii="Times New Roman" w:eastAsia="Times New Roman" w:hAnsi="Times New Roman" w:cs="Times New Roman"/>
                <w:sz w:val="24"/>
                <w:szCs w:val="24"/>
              </w:rPr>
            </w:rPrChange>
          </w:rPr>
          <w:t>Note: AUW does not agree to restrict its rights at law or under contract in this manner.</w:t>
        </w:r>
        <w:r w:rsidR="005C4B0E">
          <w:rPr>
            <w:rFonts w:ascii="Times New Roman" w:eastAsia="Times New Roman" w:hAnsi="Times New Roman" w:cs="Times New Roman"/>
            <w:sz w:val="24"/>
            <w:szCs w:val="24"/>
          </w:rPr>
          <w:t>]</w:t>
        </w:r>
      </w:ins>
    </w:p>
    <w:p w14:paraId="28E90AEA" w14:textId="10E932E1" w:rsidR="00393B2C" w:rsidRPr="002F51BA" w:rsidRDefault="00393B2C" w:rsidP="00A11AAF">
      <w:pPr>
        <w:spacing w:after="0" w:line="480" w:lineRule="auto"/>
        <w:jc w:val="both"/>
        <w:outlineLvl w:val="1"/>
        <w:rPr>
          <w:del w:id="78" w:author="W&amp;C Users" w:date="2025-11-10T23:48:00Z" w16du:dateUtc="2025-11-10T12:48:00Z"/>
          <w:rFonts w:ascii="Times New Roman" w:eastAsia="Times New Roman" w:hAnsi="Times New Roman" w:cs="Times New Roman"/>
          <w:sz w:val="24"/>
          <w:szCs w:val="24"/>
        </w:rPr>
      </w:pPr>
      <w:del w:id="79" w:author="W&amp;C Users" w:date="2025-11-10T23:48:00Z" w16du:dateUtc="2025-11-10T12:48:00Z">
        <w:r>
          <w:rPr>
            <w:rFonts w:ascii="Times New Roman" w:eastAsia="Times New Roman" w:hAnsi="Times New Roman" w:cs="Times New Roman"/>
            <w:sz w:val="24"/>
            <w:szCs w:val="24"/>
          </w:rPr>
          <w:delText xml:space="preserve">10.3 Any claim against Supplier must be notified in writing within 6 (six) months from the date the Buyer becomes aware of the event giving rise to the claim. </w:delText>
        </w:r>
      </w:del>
      <w:ins w:id="80" w:author="W&amp;C Users" w:date="2025-11-10T23:52:00Z" w16du:dateUtc="2025-11-10T12:52:00Z">
        <w:r w:rsidR="005C4B0E">
          <w:rPr>
            <w:rFonts w:ascii="Times New Roman" w:eastAsia="Times New Roman" w:hAnsi="Times New Roman" w:cs="Times New Roman"/>
            <w:sz w:val="24"/>
            <w:szCs w:val="24"/>
          </w:rPr>
          <w:t>[</w:t>
        </w:r>
        <w:r w:rsidR="005C4B0E" w:rsidRPr="00C21588">
          <w:rPr>
            <w:rFonts w:ascii="Times New Roman" w:eastAsia="Times New Roman" w:hAnsi="Times New Roman" w:cs="Times New Roman"/>
            <w:b/>
            <w:bCs/>
            <w:i/>
            <w:iCs/>
            <w:sz w:val="24"/>
            <w:szCs w:val="24"/>
            <w:highlight w:val="yellow"/>
          </w:rPr>
          <w:t>Note: AUW does not agree to restrict its rights at law or under contract in this manner.</w:t>
        </w:r>
        <w:r w:rsidR="005C4B0E">
          <w:rPr>
            <w:rFonts w:ascii="Times New Roman" w:eastAsia="Times New Roman" w:hAnsi="Times New Roman" w:cs="Times New Roman"/>
            <w:sz w:val="24"/>
            <w:szCs w:val="24"/>
          </w:rPr>
          <w:t>]</w:t>
        </w:r>
      </w:ins>
    </w:p>
    <w:p w14:paraId="77A95A11" w14:textId="10BD6FB9" w:rsidR="00E57B9E" w:rsidRDefault="00E57B9E" w:rsidP="00A11AAF">
      <w:pPr>
        <w:spacing w:after="0" w:line="480" w:lineRule="auto"/>
        <w:jc w:val="both"/>
        <w:outlineLvl w:val="1"/>
        <w:rPr>
          <w:ins w:id="81" w:author="W&amp;C Users" w:date="2025-11-10T23:48:00Z" w16du:dateUtc="2025-11-10T12:48:00Z"/>
          <w:rFonts w:ascii="Times New Roman" w:eastAsia="Times New Roman" w:hAnsi="Times New Roman" w:cs="Times New Roman"/>
          <w:sz w:val="24"/>
          <w:szCs w:val="24"/>
        </w:rPr>
      </w:pPr>
      <w:ins w:id="82" w:author="W&amp;C Users" w:date="2025-11-10T23:48:00Z" w16du:dateUtc="2025-11-10T12:48:00Z">
        <w:r>
          <w:rPr>
            <w:rFonts w:ascii="Times New Roman" w:eastAsia="Times New Roman" w:hAnsi="Times New Roman" w:cs="Times New Roman"/>
            <w:sz w:val="24"/>
            <w:szCs w:val="24"/>
          </w:rPr>
          <w:t xml:space="preserve">10.2 The liability limitations at clause 10.1 will not apply to either party’s liability for fraud, gross negligence or </w:t>
        </w:r>
        <w:proofErr w:type="spellStart"/>
        <w:r>
          <w:rPr>
            <w:rFonts w:ascii="Times New Roman" w:eastAsia="Times New Roman" w:hAnsi="Times New Roman" w:cs="Times New Roman"/>
            <w:sz w:val="24"/>
            <w:szCs w:val="24"/>
          </w:rPr>
          <w:t>wilful</w:t>
        </w:r>
        <w:proofErr w:type="spellEnd"/>
        <w:r>
          <w:rPr>
            <w:rFonts w:ascii="Times New Roman" w:eastAsia="Times New Roman" w:hAnsi="Times New Roman" w:cs="Times New Roman"/>
            <w:sz w:val="24"/>
            <w:szCs w:val="24"/>
          </w:rPr>
          <w:t xml:space="preserve"> default</w:t>
        </w:r>
        <w:r w:rsidR="00F85C67">
          <w:rPr>
            <w:rFonts w:ascii="Times New Roman" w:eastAsia="Times New Roman" w:hAnsi="Times New Roman" w:cs="Times New Roman"/>
            <w:sz w:val="24"/>
            <w:szCs w:val="24"/>
          </w:rPr>
          <w:t>, third party claims for property damage or personal injury or death or claims to which insurance proceeds responds.</w:t>
        </w:r>
      </w:ins>
      <w:ins w:id="83" w:author="W&amp;C Users" w:date="2025-11-10T23:51:00Z" w16du:dateUtc="2025-11-10T12:51:00Z">
        <w:r w:rsidR="008656FD">
          <w:rPr>
            <w:rFonts w:ascii="Times New Roman" w:eastAsia="Times New Roman" w:hAnsi="Times New Roman" w:cs="Times New Roman"/>
            <w:sz w:val="24"/>
            <w:szCs w:val="24"/>
          </w:rPr>
          <w:t xml:space="preserve"> [</w:t>
        </w:r>
        <w:r w:rsidR="008656FD" w:rsidRPr="008656FD">
          <w:rPr>
            <w:rFonts w:ascii="Times New Roman" w:eastAsia="Times New Roman" w:hAnsi="Times New Roman" w:cs="Times New Roman"/>
            <w:b/>
            <w:bCs/>
            <w:i/>
            <w:iCs/>
            <w:sz w:val="24"/>
            <w:szCs w:val="24"/>
            <w:highlight w:val="yellow"/>
            <w:rPrChange w:id="84" w:author="W&amp;C Users" w:date="2025-11-10T23:52:00Z" w16du:dateUtc="2025-11-10T12:52:00Z">
              <w:rPr>
                <w:rFonts w:ascii="Times New Roman" w:eastAsia="Times New Roman" w:hAnsi="Times New Roman" w:cs="Times New Roman"/>
                <w:sz w:val="24"/>
                <w:szCs w:val="24"/>
              </w:rPr>
            </w:rPrChange>
          </w:rPr>
          <w:t>Note: If a liability limitation is inserted, then the usual carve outs for liability caps will need to be included as set out in this clause 10.2.</w:t>
        </w:r>
        <w:r w:rsidR="008656FD">
          <w:rPr>
            <w:rFonts w:ascii="Times New Roman" w:eastAsia="Times New Roman" w:hAnsi="Times New Roman" w:cs="Times New Roman"/>
            <w:sz w:val="24"/>
            <w:szCs w:val="24"/>
          </w:rPr>
          <w:t>]</w:t>
        </w:r>
      </w:ins>
    </w:p>
    <w:p w14:paraId="78322C36" w14:textId="77777777" w:rsidR="007B76BA" w:rsidRDefault="007B76BA" w:rsidP="00A11AAF">
      <w:pPr>
        <w:spacing w:after="0" w:line="480" w:lineRule="auto"/>
        <w:jc w:val="both"/>
        <w:outlineLvl w:val="1"/>
        <w:rPr>
          <w:rFonts w:ascii="Times New Roman" w:eastAsia="Times New Roman" w:hAnsi="Times New Roman" w:cs="Times New Roman"/>
          <w:b/>
          <w:bCs/>
          <w:sz w:val="24"/>
          <w:szCs w:val="24"/>
        </w:rPr>
      </w:pPr>
    </w:p>
    <w:p w14:paraId="67DC592E" w14:textId="22FEC28C" w:rsidR="00A11AAF" w:rsidRPr="00227B5A" w:rsidRDefault="007B76BA" w:rsidP="00A11AAF">
      <w:pPr>
        <w:spacing w:after="0" w:line="480" w:lineRule="auto"/>
        <w:jc w:val="both"/>
        <w:outlineLvl w:val="1"/>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 xml:space="preserve">11. </w:t>
      </w:r>
      <w:r w:rsidR="00A11AAF" w:rsidRPr="00127FFD">
        <w:rPr>
          <w:rFonts w:ascii="Times New Roman" w:eastAsia="Times New Roman" w:hAnsi="Times New Roman" w:cs="Times New Roman"/>
          <w:b/>
          <w:bCs/>
          <w:sz w:val="24"/>
          <w:szCs w:val="24"/>
        </w:rPr>
        <w:t>DISPUTE RESOLUTION AND ARBITRATION</w:t>
      </w:r>
    </w:p>
    <w:p w14:paraId="0B562769" w14:textId="3A9EDF78" w:rsidR="00A11AAF" w:rsidRPr="00227B5A" w:rsidRDefault="007B76BA"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1</w:t>
      </w:r>
      <w:r>
        <w:rPr>
          <w:rFonts w:ascii="Times New Roman" w:eastAsia="Times New Roman" w:hAnsi="Times New Roman" w:cs="Times New Roman"/>
          <w:sz w:val="24"/>
          <w:szCs w:val="24"/>
        </w:rPr>
        <w:t>1</w:t>
      </w:r>
      <w:r w:rsidR="00A11AAF" w:rsidRPr="00227B5A">
        <w:rPr>
          <w:rFonts w:ascii="Times New Roman" w:eastAsia="Times New Roman" w:hAnsi="Times New Roman" w:cs="Times New Roman"/>
          <w:sz w:val="24"/>
          <w:szCs w:val="24"/>
        </w:rPr>
        <w:t xml:space="preserve">.1 The Parties shall attempt to resolve all disputes amicably through good faith negotiation within </w:t>
      </w:r>
      <w:r w:rsidR="00A11AAF" w:rsidRPr="00127FFD">
        <w:rPr>
          <w:rFonts w:ascii="Times New Roman" w:eastAsia="Times New Roman" w:hAnsi="Times New Roman" w:cs="Times New Roman"/>
          <w:b/>
          <w:bCs/>
          <w:sz w:val="24"/>
          <w:szCs w:val="24"/>
        </w:rPr>
        <w:t>sixty (60) days</w:t>
      </w:r>
      <w:r w:rsidR="00A11AAF" w:rsidRPr="00227B5A">
        <w:rPr>
          <w:rFonts w:ascii="Times New Roman" w:eastAsia="Times New Roman" w:hAnsi="Times New Roman" w:cs="Times New Roman"/>
          <w:sz w:val="24"/>
          <w:szCs w:val="24"/>
        </w:rPr>
        <w:t xml:space="preserve"> of written notice of dispute.</w:t>
      </w:r>
    </w:p>
    <w:p w14:paraId="033297A1" w14:textId="7BEFCE50" w:rsidR="00A11AAF" w:rsidRPr="00227B5A" w:rsidRDefault="007B76BA"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1</w:t>
      </w:r>
      <w:r>
        <w:rPr>
          <w:rFonts w:ascii="Times New Roman" w:eastAsia="Times New Roman" w:hAnsi="Times New Roman" w:cs="Times New Roman"/>
          <w:sz w:val="24"/>
          <w:szCs w:val="24"/>
        </w:rPr>
        <w:t>1</w:t>
      </w:r>
      <w:r w:rsidR="00A11AAF" w:rsidRPr="00227B5A">
        <w:rPr>
          <w:rFonts w:ascii="Times New Roman" w:eastAsia="Times New Roman" w:hAnsi="Times New Roman" w:cs="Times New Roman"/>
          <w:sz w:val="24"/>
          <w:szCs w:val="24"/>
        </w:rPr>
        <w:t xml:space="preserve">.2 Failing amicable resolution, any dispute, controversy, or claim arising out of or in connection with this Agreement shall be finally settled by </w:t>
      </w:r>
      <w:r w:rsidR="00A11AAF" w:rsidRPr="00127FFD">
        <w:rPr>
          <w:rFonts w:ascii="Times New Roman" w:eastAsia="Times New Roman" w:hAnsi="Times New Roman" w:cs="Times New Roman"/>
          <w:b/>
          <w:bCs/>
          <w:sz w:val="24"/>
          <w:szCs w:val="24"/>
        </w:rPr>
        <w:t>arbitration</w:t>
      </w:r>
      <w:r w:rsidR="00A11AAF" w:rsidRPr="00227B5A">
        <w:rPr>
          <w:rFonts w:ascii="Times New Roman" w:eastAsia="Times New Roman" w:hAnsi="Times New Roman" w:cs="Times New Roman"/>
          <w:sz w:val="24"/>
          <w:szCs w:val="24"/>
        </w:rPr>
        <w:t xml:space="preserve"> under the </w:t>
      </w:r>
      <w:r w:rsidR="00A11AAF" w:rsidRPr="00127FFD">
        <w:rPr>
          <w:rFonts w:ascii="Times New Roman" w:eastAsia="Times New Roman" w:hAnsi="Times New Roman" w:cs="Times New Roman"/>
          <w:b/>
          <w:bCs/>
          <w:sz w:val="24"/>
          <w:szCs w:val="24"/>
        </w:rPr>
        <w:t>Rules of Conciliation and Arbitration of the International Chamber of Commerce (ICC)</w:t>
      </w:r>
      <w:r w:rsidR="00A11AAF" w:rsidRPr="00227B5A">
        <w:rPr>
          <w:rFonts w:ascii="Times New Roman" w:eastAsia="Times New Roman" w:hAnsi="Times New Roman" w:cs="Times New Roman"/>
          <w:sz w:val="24"/>
          <w:szCs w:val="24"/>
        </w:rPr>
        <w:t>.</w:t>
      </w:r>
    </w:p>
    <w:p w14:paraId="46EF9C9B" w14:textId="7D34C243" w:rsidR="00A11AAF" w:rsidRPr="00227B5A" w:rsidRDefault="007B76BA"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1</w:t>
      </w:r>
      <w:r>
        <w:rPr>
          <w:rFonts w:ascii="Times New Roman" w:eastAsia="Times New Roman" w:hAnsi="Times New Roman" w:cs="Times New Roman"/>
          <w:sz w:val="24"/>
          <w:szCs w:val="24"/>
        </w:rPr>
        <w:t>1</w:t>
      </w:r>
      <w:r w:rsidR="00A11AAF" w:rsidRPr="00227B5A">
        <w:rPr>
          <w:rFonts w:ascii="Times New Roman" w:eastAsia="Times New Roman" w:hAnsi="Times New Roman" w:cs="Times New Roman"/>
          <w:sz w:val="24"/>
          <w:szCs w:val="24"/>
        </w:rPr>
        <w:t xml:space="preserve">.3 The arbitral tribunal shall consist of </w:t>
      </w:r>
      <w:r w:rsidR="00A11AAF" w:rsidRPr="00127FFD">
        <w:rPr>
          <w:rFonts w:ascii="Times New Roman" w:eastAsia="Times New Roman" w:hAnsi="Times New Roman" w:cs="Times New Roman"/>
          <w:b/>
          <w:bCs/>
          <w:sz w:val="24"/>
          <w:szCs w:val="24"/>
        </w:rPr>
        <w:t>three (3) arbitrators</w:t>
      </w:r>
      <w:r w:rsidR="00A11AAF" w:rsidRPr="00127FFD">
        <w:rPr>
          <w:rFonts w:ascii="Times New Roman" w:eastAsia="Times New Roman" w:hAnsi="Times New Roman" w:cs="Times New Roman"/>
          <w:sz w:val="24"/>
          <w:szCs w:val="24"/>
        </w:rPr>
        <w:t xml:space="preserve">. </w:t>
      </w:r>
      <w:r w:rsidR="00A11AAF" w:rsidRPr="00227B5A">
        <w:rPr>
          <w:rFonts w:ascii="Times New Roman" w:eastAsia="Times New Roman" w:hAnsi="Times New Roman" w:cs="Times New Roman"/>
          <w:sz w:val="24"/>
          <w:szCs w:val="24"/>
        </w:rPr>
        <w:t xml:space="preserve">The </w:t>
      </w:r>
      <w:r w:rsidR="00A11AAF" w:rsidRPr="00127FFD">
        <w:rPr>
          <w:rFonts w:ascii="Times New Roman" w:eastAsia="Times New Roman" w:hAnsi="Times New Roman" w:cs="Times New Roman"/>
          <w:b/>
          <w:bCs/>
          <w:sz w:val="24"/>
          <w:szCs w:val="24"/>
        </w:rPr>
        <w:t>seat and venue</w:t>
      </w:r>
      <w:r w:rsidR="00A11AAF" w:rsidRPr="00227B5A">
        <w:rPr>
          <w:rFonts w:ascii="Times New Roman" w:eastAsia="Times New Roman" w:hAnsi="Times New Roman" w:cs="Times New Roman"/>
          <w:sz w:val="24"/>
          <w:szCs w:val="24"/>
        </w:rPr>
        <w:t xml:space="preserve"> of arbitration shall be </w:t>
      </w:r>
      <w:r w:rsidR="00070943">
        <w:rPr>
          <w:rFonts w:ascii="Times New Roman" w:eastAsia="Times New Roman" w:hAnsi="Times New Roman" w:cs="Times New Roman"/>
          <w:b/>
          <w:bCs/>
          <w:sz w:val="24"/>
          <w:szCs w:val="24"/>
        </w:rPr>
        <w:t>Paris</w:t>
      </w:r>
      <w:r w:rsidR="00A11AAF" w:rsidRPr="00127FFD">
        <w:rPr>
          <w:rFonts w:ascii="Times New Roman" w:eastAsia="Times New Roman" w:hAnsi="Times New Roman" w:cs="Times New Roman"/>
          <w:b/>
          <w:bCs/>
          <w:sz w:val="24"/>
          <w:szCs w:val="24"/>
        </w:rPr>
        <w:t xml:space="preserve">, </w:t>
      </w:r>
      <w:r w:rsidR="00070943">
        <w:rPr>
          <w:rFonts w:ascii="Times New Roman" w:eastAsia="Times New Roman" w:hAnsi="Times New Roman" w:cs="Times New Roman"/>
          <w:b/>
          <w:bCs/>
          <w:sz w:val="24"/>
          <w:szCs w:val="24"/>
        </w:rPr>
        <w:t>France</w:t>
      </w:r>
      <w:r w:rsidR="00A11AAF" w:rsidRPr="00127FFD">
        <w:rPr>
          <w:rFonts w:ascii="Times New Roman" w:eastAsia="Times New Roman" w:hAnsi="Times New Roman" w:cs="Times New Roman"/>
          <w:sz w:val="24"/>
          <w:szCs w:val="24"/>
        </w:rPr>
        <w:t xml:space="preserve">. </w:t>
      </w:r>
      <w:r w:rsidR="00A11AAF" w:rsidRPr="00227B5A">
        <w:rPr>
          <w:rFonts w:ascii="Times New Roman" w:eastAsia="Times New Roman" w:hAnsi="Times New Roman" w:cs="Times New Roman"/>
          <w:sz w:val="24"/>
          <w:szCs w:val="24"/>
        </w:rPr>
        <w:t xml:space="preserve">The </w:t>
      </w:r>
      <w:r w:rsidR="00A11AAF" w:rsidRPr="00127FFD">
        <w:rPr>
          <w:rFonts w:ascii="Times New Roman" w:eastAsia="Times New Roman" w:hAnsi="Times New Roman" w:cs="Times New Roman"/>
          <w:b/>
          <w:bCs/>
          <w:sz w:val="24"/>
          <w:szCs w:val="24"/>
        </w:rPr>
        <w:t>language</w:t>
      </w:r>
      <w:r w:rsidR="00A11AAF" w:rsidRPr="00227B5A">
        <w:rPr>
          <w:rFonts w:ascii="Times New Roman" w:eastAsia="Times New Roman" w:hAnsi="Times New Roman" w:cs="Times New Roman"/>
          <w:sz w:val="24"/>
          <w:szCs w:val="24"/>
        </w:rPr>
        <w:t xml:space="preserve"> of arbitration shall be </w:t>
      </w:r>
      <w:r w:rsidR="00A11AAF" w:rsidRPr="00127FFD">
        <w:rPr>
          <w:rFonts w:ascii="Times New Roman" w:eastAsia="Times New Roman" w:hAnsi="Times New Roman" w:cs="Times New Roman"/>
          <w:b/>
          <w:bCs/>
          <w:sz w:val="24"/>
          <w:szCs w:val="24"/>
        </w:rPr>
        <w:t>English</w:t>
      </w:r>
      <w:r w:rsidR="00A11AAF" w:rsidRPr="00227B5A">
        <w:rPr>
          <w:rFonts w:ascii="Times New Roman" w:eastAsia="Times New Roman" w:hAnsi="Times New Roman" w:cs="Times New Roman"/>
          <w:sz w:val="24"/>
          <w:szCs w:val="24"/>
        </w:rPr>
        <w:t>.</w:t>
      </w:r>
    </w:p>
    <w:p w14:paraId="7157CB16" w14:textId="6C0D8165" w:rsidR="00A11AAF" w:rsidRPr="00227B5A" w:rsidRDefault="007B76BA"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1</w:t>
      </w:r>
      <w:r>
        <w:rPr>
          <w:rFonts w:ascii="Times New Roman" w:eastAsia="Times New Roman" w:hAnsi="Times New Roman" w:cs="Times New Roman"/>
          <w:sz w:val="24"/>
          <w:szCs w:val="24"/>
        </w:rPr>
        <w:t>1</w:t>
      </w:r>
      <w:r w:rsidR="00A11AAF" w:rsidRPr="00227B5A">
        <w:rPr>
          <w:rFonts w:ascii="Times New Roman" w:eastAsia="Times New Roman" w:hAnsi="Times New Roman" w:cs="Times New Roman"/>
          <w:sz w:val="24"/>
          <w:szCs w:val="24"/>
        </w:rPr>
        <w:t>.4 The arbitral award shall be final and binding upon both Parties.</w:t>
      </w:r>
    </w:p>
    <w:p w14:paraId="50170799" w14:textId="77777777" w:rsidR="00A11AAF" w:rsidRPr="00227B5A" w:rsidRDefault="00A11AAF" w:rsidP="00A11AAF">
      <w:pPr>
        <w:pStyle w:val="NoSpacing"/>
      </w:pPr>
    </w:p>
    <w:p w14:paraId="1E8B551F" w14:textId="5D29DFAC" w:rsidR="00A11AAF" w:rsidRPr="00227B5A" w:rsidRDefault="007B76BA" w:rsidP="00A11AAF">
      <w:pPr>
        <w:spacing w:after="0" w:line="48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1</w:t>
      </w:r>
      <w:r>
        <w:rPr>
          <w:rFonts w:ascii="Times New Roman" w:eastAsia="Times New Roman" w:hAnsi="Times New Roman" w:cs="Times New Roman"/>
          <w:b/>
          <w:bCs/>
          <w:sz w:val="24"/>
          <w:szCs w:val="24"/>
        </w:rPr>
        <w:t>2</w:t>
      </w:r>
      <w:r w:rsidR="00A11AAF" w:rsidRPr="00127FFD">
        <w:rPr>
          <w:rFonts w:ascii="Times New Roman" w:eastAsia="Times New Roman" w:hAnsi="Times New Roman" w:cs="Times New Roman"/>
          <w:b/>
          <w:bCs/>
          <w:sz w:val="24"/>
          <w:szCs w:val="24"/>
        </w:rPr>
        <w:t>. GOVERNING LAW</w:t>
      </w:r>
    </w:p>
    <w:p w14:paraId="624D4640" w14:textId="395D57EF" w:rsidR="00A11AAF" w:rsidRPr="00227B5A"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This Agreement shall be governed by and construed in accordance with the </w:t>
      </w:r>
      <w:r w:rsidRPr="00127FFD">
        <w:rPr>
          <w:rFonts w:ascii="Times New Roman" w:eastAsia="Times New Roman" w:hAnsi="Times New Roman" w:cs="Times New Roman"/>
          <w:b/>
          <w:bCs/>
          <w:sz w:val="24"/>
          <w:szCs w:val="24"/>
        </w:rPr>
        <w:t xml:space="preserve">laws of </w:t>
      </w:r>
      <w:del w:id="85" w:author="W&amp;C Users" w:date="2025-11-26T00:59:00Z" w16du:dateUtc="2025-11-25T13:59:00Z">
        <w:r w:rsidR="00070943" w:rsidDel="007D34FE">
          <w:rPr>
            <w:rFonts w:ascii="Times New Roman" w:eastAsia="Times New Roman" w:hAnsi="Times New Roman" w:cs="Times New Roman"/>
            <w:b/>
            <w:bCs/>
            <w:sz w:val="24"/>
            <w:szCs w:val="24"/>
          </w:rPr>
          <w:delText>France</w:delText>
        </w:r>
      </w:del>
      <w:ins w:id="86" w:author="W&amp;C Users" w:date="2025-11-26T00:59:00Z" w16du:dateUtc="2025-11-25T13:59:00Z">
        <w:r w:rsidR="007D34FE">
          <w:rPr>
            <w:rFonts w:ascii="Times New Roman" w:eastAsia="Times New Roman" w:hAnsi="Times New Roman" w:cs="Times New Roman"/>
            <w:b/>
            <w:bCs/>
            <w:sz w:val="24"/>
            <w:szCs w:val="24"/>
          </w:rPr>
          <w:t>New York</w:t>
        </w:r>
      </w:ins>
      <w:r w:rsidRPr="00227B5A">
        <w:rPr>
          <w:rFonts w:ascii="Times New Roman" w:eastAsia="Times New Roman" w:hAnsi="Times New Roman" w:cs="Times New Roman"/>
          <w:sz w:val="24"/>
          <w:szCs w:val="24"/>
        </w:rPr>
        <w:t>, without regard to its conflict-of-laws principles.</w:t>
      </w:r>
    </w:p>
    <w:p w14:paraId="498CE3BC" w14:textId="77777777" w:rsidR="00A11AAF" w:rsidRPr="00227B5A" w:rsidRDefault="00A11AAF" w:rsidP="00A11AAF">
      <w:pPr>
        <w:pStyle w:val="NoSpacing"/>
      </w:pPr>
    </w:p>
    <w:p w14:paraId="3D097F02" w14:textId="28528B90" w:rsidR="00A11AAF" w:rsidRPr="00227B5A" w:rsidRDefault="007B76BA" w:rsidP="00A11AAF">
      <w:pPr>
        <w:spacing w:after="0" w:line="48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1</w:t>
      </w:r>
      <w:r>
        <w:rPr>
          <w:rFonts w:ascii="Times New Roman" w:eastAsia="Times New Roman" w:hAnsi="Times New Roman" w:cs="Times New Roman"/>
          <w:b/>
          <w:bCs/>
          <w:sz w:val="24"/>
          <w:szCs w:val="24"/>
        </w:rPr>
        <w:t>3</w:t>
      </w:r>
      <w:r w:rsidR="00A11AAF" w:rsidRPr="00127FFD">
        <w:rPr>
          <w:rFonts w:ascii="Times New Roman" w:eastAsia="Times New Roman" w:hAnsi="Times New Roman" w:cs="Times New Roman"/>
          <w:b/>
          <w:bCs/>
          <w:sz w:val="24"/>
          <w:szCs w:val="24"/>
        </w:rPr>
        <w:t>. AMENDMENT AND ENTIRE AGREEMENT</w:t>
      </w:r>
    </w:p>
    <w:p w14:paraId="305A5628" w14:textId="01C0D5C7" w:rsidR="00A11AAF" w:rsidRPr="00227B5A" w:rsidRDefault="007B76BA"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1</w:t>
      </w:r>
      <w:r>
        <w:rPr>
          <w:rFonts w:ascii="Times New Roman" w:eastAsia="Times New Roman" w:hAnsi="Times New Roman" w:cs="Times New Roman"/>
          <w:sz w:val="24"/>
          <w:szCs w:val="24"/>
        </w:rPr>
        <w:t>3</w:t>
      </w:r>
      <w:r w:rsidR="00A11AAF" w:rsidRPr="00227B5A">
        <w:rPr>
          <w:rFonts w:ascii="Times New Roman" w:eastAsia="Times New Roman" w:hAnsi="Times New Roman" w:cs="Times New Roman"/>
          <w:sz w:val="24"/>
          <w:szCs w:val="24"/>
        </w:rPr>
        <w:t>.1 No amendment or modification of this Agreement shall be valid unless made in writing and signed by duly authorized representatives of both Parties.</w:t>
      </w:r>
    </w:p>
    <w:p w14:paraId="14A7FBA0" w14:textId="5DD5EB30" w:rsidR="00A11AAF" w:rsidRDefault="007B76BA"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1</w:t>
      </w:r>
      <w:r>
        <w:rPr>
          <w:rFonts w:ascii="Times New Roman" w:eastAsia="Times New Roman" w:hAnsi="Times New Roman" w:cs="Times New Roman"/>
          <w:sz w:val="24"/>
          <w:szCs w:val="24"/>
        </w:rPr>
        <w:t>3</w:t>
      </w:r>
      <w:r w:rsidR="00A11AAF" w:rsidRPr="00227B5A">
        <w:rPr>
          <w:rFonts w:ascii="Times New Roman" w:eastAsia="Times New Roman" w:hAnsi="Times New Roman" w:cs="Times New Roman"/>
          <w:sz w:val="24"/>
          <w:szCs w:val="24"/>
        </w:rPr>
        <w:t xml:space="preserve">.2 This Agreement constitutes the </w:t>
      </w:r>
      <w:r w:rsidR="00A11AAF" w:rsidRPr="00127FFD">
        <w:rPr>
          <w:rFonts w:ascii="Times New Roman" w:eastAsia="Times New Roman" w:hAnsi="Times New Roman" w:cs="Times New Roman"/>
          <w:b/>
          <w:bCs/>
          <w:sz w:val="24"/>
          <w:szCs w:val="24"/>
        </w:rPr>
        <w:t>entire agreement</w:t>
      </w:r>
      <w:r w:rsidR="00A11AAF" w:rsidRPr="00227B5A">
        <w:rPr>
          <w:rFonts w:ascii="Times New Roman" w:eastAsia="Times New Roman" w:hAnsi="Times New Roman" w:cs="Times New Roman"/>
          <w:sz w:val="24"/>
          <w:szCs w:val="24"/>
        </w:rPr>
        <w:t xml:space="preserve"> between the Parties and supersedes all prior oral or written communications, negotiations, or agreements related to the subject matter hereof.</w:t>
      </w:r>
    </w:p>
    <w:p w14:paraId="0B6CDA5B" w14:textId="77777777" w:rsidR="00A11AAF" w:rsidRDefault="00A11AAF" w:rsidP="00A11AAF">
      <w:pPr>
        <w:spacing w:after="0" w:line="360" w:lineRule="auto"/>
        <w:jc w:val="both"/>
        <w:rPr>
          <w:rFonts w:ascii="Times New Roman" w:eastAsia="Times New Roman" w:hAnsi="Times New Roman" w:cs="Times New Roman"/>
          <w:sz w:val="24"/>
          <w:szCs w:val="24"/>
        </w:rPr>
      </w:pPr>
    </w:p>
    <w:p w14:paraId="6A01957F" w14:textId="77777777" w:rsidR="00A11AAF" w:rsidRDefault="00A11AAF" w:rsidP="00A11AAF">
      <w:pPr>
        <w:spacing w:after="0" w:line="360" w:lineRule="auto"/>
        <w:jc w:val="both"/>
        <w:rPr>
          <w:rFonts w:ascii="Times New Roman" w:eastAsia="Times New Roman" w:hAnsi="Times New Roman" w:cs="Times New Roman"/>
          <w:sz w:val="24"/>
          <w:szCs w:val="24"/>
        </w:rPr>
      </w:pPr>
    </w:p>
    <w:p w14:paraId="59D10B11" w14:textId="72AC7D9C" w:rsidR="00A11AAF" w:rsidRPr="00227B5A" w:rsidRDefault="007B76BA" w:rsidP="00A11AAF">
      <w:pPr>
        <w:spacing w:after="0" w:line="48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1</w:t>
      </w:r>
      <w:r>
        <w:rPr>
          <w:rFonts w:ascii="Times New Roman" w:eastAsia="Times New Roman" w:hAnsi="Times New Roman" w:cs="Times New Roman"/>
          <w:b/>
          <w:bCs/>
          <w:sz w:val="24"/>
          <w:szCs w:val="24"/>
        </w:rPr>
        <w:t>4</w:t>
      </w:r>
      <w:r w:rsidR="00A11AAF" w:rsidRPr="00127FFD">
        <w:rPr>
          <w:rFonts w:ascii="Times New Roman" w:eastAsia="Times New Roman" w:hAnsi="Times New Roman" w:cs="Times New Roman"/>
          <w:b/>
          <w:bCs/>
          <w:sz w:val="24"/>
          <w:szCs w:val="24"/>
        </w:rPr>
        <w:t>. MISCELLANEOUS</w:t>
      </w:r>
    </w:p>
    <w:p w14:paraId="43A27486" w14:textId="77777777" w:rsidR="00A11AAF"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a. No waiver of any term shall be effective unless</w:t>
      </w:r>
      <w:r>
        <w:rPr>
          <w:rFonts w:ascii="Times New Roman" w:eastAsia="Times New Roman" w:hAnsi="Times New Roman" w:cs="Times New Roman"/>
          <w:sz w:val="24"/>
          <w:szCs w:val="24"/>
        </w:rPr>
        <w:t xml:space="preserve"> in writing.</w:t>
      </w:r>
    </w:p>
    <w:p w14:paraId="4A5D215B" w14:textId="77777777" w:rsidR="00A11AAF"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b. Neither Party may assign its rights or obligations without the prio</w:t>
      </w:r>
      <w:r>
        <w:rPr>
          <w:rFonts w:ascii="Times New Roman" w:eastAsia="Times New Roman" w:hAnsi="Times New Roman" w:cs="Times New Roman"/>
          <w:sz w:val="24"/>
          <w:szCs w:val="24"/>
        </w:rPr>
        <w:t>r written consent of the other.</w:t>
      </w:r>
    </w:p>
    <w:p w14:paraId="71D57061" w14:textId="77777777" w:rsidR="00A11AAF"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lastRenderedPageBreak/>
        <w:t xml:space="preserve">c. Each Party shall bear its own taxes and duties </w:t>
      </w:r>
      <w:r>
        <w:rPr>
          <w:rFonts w:ascii="Times New Roman" w:eastAsia="Times New Roman" w:hAnsi="Times New Roman" w:cs="Times New Roman"/>
          <w:sz w:val="24"/>
          <w:szCs w:val="24"/>
        </w:rPr>
        <w:t>applicable in its jurisdiction.</w:t>
      </w:r>
    </w:p>
    <w:p w14:paraId="24452EA7" w14:textId="77777777" w:rsidR="00A11AAF" w:rsidRPr="00227B5A"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d. The Supplier may deliver the Goods in one or multiple shipments, each considered part of this Agreement.</w:t>
      </w:r>
    </w:p>
    <w:p w14:paraId="0D1B886D" w14:textId="77777777" w:rsidR="00A11AAF" w:rsidRDefault="00A11AAF" w:rsidP="00A11AAF">
      <w:pPr>
        <w:spacing w:after="0" w:line="480" w:lineRule="auto"/>
        <w:jc w:val="both"/>
        <w:outlineLvl w:val="1"/>
        <w:rPr>
          <w:rFonts w:ascii="Times New Roman" w:eastAsia="Times New Roman" w:hAnsi="Times New Roman" w:cs="Times New Roman"/>
          <w:bCs/>
          <w:sz w:val="24"/>
          <w:szCs w:val="24"/>
        </w:rPr>
      </w:pPr>
      <w:r w:rsidRPr="00127FFD">
        <w:rPr>
          <w:rFonts w:ascii="Times New Roman" w:eastAsia="Times New Roman" w:hAnsi="Times New Roman" w:cs="Times New Roman"/>
          <w:bCs/>
          <w:sz w:val="24"/>
          <w:szCs w:val="24"/>
        </w:rPr>
        <w:t>IN WITNESS WHEREOF</w:t>
      </w:r>
      <w:r w:rsidRPr="00227B5A">
        <w:rPr>
          <w:rFonts w:ascii="Times New Roman" w:eastAsia="Times New Roman" w:hAnsi="Times New Roman" w:cs="Times New Roman"/>
          <w:bCs/>
          <w:sz w:val="24"/>
          <w:szCs w:val="24"/>
        </w:rPr>
        <w:t>, the Parties hereto have executed this Agreement through their duly authorized representatives as of the date first above written.</w:t>
      </w:r>
    </w:p>
    <w:p w14:paraId="744D6335" w14:textId="77777777" w:rsidR="00805CDF" w:rsidRPr="00227B5A" w:rsidRDefault="00805CDF" w:rsidP="00A11AAF">
      <w:pPr>
        <w:spacing w:after="0" w:line="480" w:lineRule="auto"/>
        <w:jc w:val="both"/>
        <w:outlineLvl w:val="1"/>
        <w:rPr>
          <w:rFonts w:ascii="Times New Roman" w:eastAsia="Times New Roman" w:hAnsi="Times New Roman" w:cs="Times New Roman"/>
          <w:bCs/>
          <w:sz w:val="24"/>
          <w:szCs w:val="24"/>
        </w:rPr>
      </w:pPr>
    </w:p>
    <w:p w14:paraId="57E3EF80" w14:textId="77777777" w:rsidR="00A11AAF" w:rsidRDefault="00A11AAF" w:rsidP="00A11AAF">
      <w:pPr>
        <w:spacing w:after="0" w:line="240" w:lineRule="auto"/>
        <w:rPr>
          <w:rFonts w:ascii="Times New Roman" w:hAnsi="Times New Roman" w:cs="Times New Roman"/>
          <w:sz w:val="24"/>
          <w:szCs w:val="24"/>
          <w:lang w:val="en-IN"/>
        </w:rPr>
      </w:pPr>
    </w:p>
    <w:tbl>
      <w:tblPr>
        <w:tblW w:w="0" w:type="auto"/>
        <w:tblLook w:val="04A0" w:firstRow="1" w:lastRow="0" w:firstColumn="1" w:lastColumn="0" w:noHBand="0" w:noVBand="1"/>
      </w:tblPr>
      <w:tblGrid>
        <w:gridCol w:w="4675"/>
        <w:gridCol w:w="4675"/>
      </w:tblGrid>
      <w:tr w:rsidR="00805CDF" w14:paraId="05A6A4E3" w14:textId="77777777" w:rsidTr="00805CDF">
        <w:tc>
          <w:tcPr>
            <w:tcW w:w="4675" w:type="dxa"/>
          </w:tcPr>
          <w:p w14:paraId="5E67D618" w14:textId="77777777" w:rsidR="00805CDF" w:rsidRPr="00227B5A" w:rsidRDefault="00805CDF" w:rsidP="00805CDF">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For and on behalf of the buyer</w:t>
            </w:r>
            <w:r w:rsidRPr="00227B5A">
              <w:rPr>
                <w:rFonts w:ascii="Times New Roman" w:eastAsia="Times New Roman" w:hAnsi="Times New Roman" w:cs="Times New Roman"/>
                <w:sz w:val="24"/>
                <w:szCs w:val="24"/>
              </w:rPr>
              <w:br/>
            </w:r>
            <w:r w:rsidRPr="000A6903">
              <w:rPr>
                <w:rFonts w:ascii="Times New Roman" w:hAnsi="Times New Roman" w:cs="Times New Roman" w:hint="eastAsia"/>
                <w:b/>
                <w:sz w:val="24"/>
                <w:szCs w:val="24"/>
                <w:lang w:val="en-IN" w:eastAsia="ja-JP"/>
              </w:rPr>
              <w:t>AUW Support Foundation</w:t>
            </w:r>
          </w:p>
          <w:p w14:paraId="508D3354" w14:textId="77777777" w:rsidR="00805CDF" w:rsidRDefault="00805CDF" w:rsidP="00805CDF">
            <w:pPr>
              <w:tabs>
                <w:tab w:val="num" w:pos="0"/>
              </w:tabs>
              <w:autoSpaceDE w:val="0"/>
              <w:autoSpaceDN w:val="0"/>
              <w:adjustRightInd w:val="0"/>
              <w:jc w:val="both"/>
              <w:rPr>
                <w:rFonts w:ascii="Times New Roman" w:hAnsi="Times New Roman" w:cs="Times New Roman"/>
                <w:sz w:val="24"/>
                <w:szCs w:val="24"/>
                <w:lang w:val="en-IN"/>
              </w:rPr>
            </w:pPr>
          </w:p>
          <w:p w14:paraId="53F70AD6" w14:textId="77777777" w:rsidR="00805CDF" w:rsidRDefault="00805CDF" w:rsidP="00805CDF">
            <w:pPr>
              <w:tabs>
                <w:tab w:val="num" w:pos="0"/>
              </w:tabs>
              <w:autoSpaceDE w:val="0"/>
              <w:autoSpaceDN w:val="0"/>
              <w:adjustRightInd w:val="0"/>
              <w:jc w:val="both"/>
              <w:rPr>
                <w:rFonts w:ascii="Times New Roman" w:hAnsi="Times New Roman" w:cs="Times New Roman"/>
                <w:sz w:val="24"/>
                <w:szCs w:val="24"/>
                <w:lang w:val="en-IN"/>
              </w:rPr>
            </w:pPr>
          </w:p>
          <w:p w14:paraId="47678E1B" w14:textId="77777777" w:rsidR="00805CDF" w:rsidRDefault="00805CDF" w:rsidP="00805CDF">
            <w:pPr>
              <w:tabs>
                <w:tab w:val="num" w:pos="0"/>
              </w:tabs>
              <w:autoSpaceDE w:val="0"/>
              <w:autoSpaceDN w:val="0"/>
              <w:adjustRightInd w:val="0"/>
              <w:spacing w:after="0"/>
              <w:jc w:val="both"/>
              <w:rPr>
                <w:rFonts w:ascii="Times New Roman" w:hAnsi="Times New Roman" w:cs="Times New Roman"/>
                <w:sz w:val="24"/>
                <w:szCs w:val="24"/>
                <w:lang w:val="en-IN"/>
              </w:rPr>
            </w:pPr>
          </w:p>
          <w:p w14:paraId="6AC37DE5" w14:textId="77777777" w:rsidR="00805CDF" w:rsidRDefault="00805CDF" w:rsidP="00805CDF">
            <w:pPr>
              <w:tabs>
                <w:tab w:val="num" w:pos="0"/>
              </w:tabs>
              <w:autoSpaceDE w:val="0"/>
              <w:autoSpaceDN w:val="0"/>
              <w:adjustRightInd w:val="0"/>
              <w:spacing w:after="0"/>
              <w:jc w:val="both"/>
              <w:rPr>
                <w:rFonts w:ascii="Times New Roman" w:hAnsi="Times New Roman" w:cs="Times New Roman"/>
                <w:sz w:val="24"/>
                <w:szCs w:val="24"/>
                <w:lang w:val="en-IN" w:eastAsia="ja-JP"/>
              </w:rPr>
            </w:pPr>
            <w:r>
              <w:rPr>
                <w:rFonts w:ascii="Times New Roman" w:hAnsi="Times New Roman" w:cs="Times New Roman" w:hint="eastAsia"/>
                <w:sz w:val="24"/>
                <w:szCs w:val="24"/>
                <w:lang w:val="en-IN" w:eastAsia="ja-JP"/>
              </w:rPr>
              <w:t>Signed: ___________________________</w:t>
            </w:r>
            <w:r>
              <w:rPr>
                <w:rFonts w:ascii="Times New Roman" w:hAnsi="Times New Roman" w:cs="Times New Roman"/>
                <w:sz w:val="24"/>
                <w:szCs w:val="24"/>
                <w:lang w:val="en-IN" w:eastAsia="ja-JP"/>
              </w:rPr>
              <w:softHyphen/>
            </w:r>
            <w:r>
              <w:rPr>
                <w:rFonts w:ascii="Times New Roman" w:hAnsi="Times New Roman" w:cs="Times New Roman"/>
                <w:sz w:val="24"/>
                <w:szCs w:val="24"/>
                <w:lang w:val="en-IN" w:eastAsia="ja-JP"/>
              </w:rPr>
              <w:softHyphen/>
            </w:r>
            <w:r>
              <w:rPr>
                <w:rFonts w:ascii="Times New Roman" w:hAnsi="Times New Roman" w:cs="Times New Roman"/>
                <w:sz w:val="24"/>
                <w:szCs w:val="24"/>
                <w:lang w:val="en-IN" w:eastAsia="ja-JP"/>
              </w:rPr>
              <w:softHyphen/>
            </w:r>
            <w:r>
              <w:rPr>
                <w:rFonts w:ascii="Times New Roman" w:hAnsi="Times New Roman" w:cs="Times New Roman"/>
                <w:sz w:val="24"/>
                <w:szCs w:val="24"/>
                <w:lang w:val="en-IN" w:eastAsia="ja-JP"/>
              </w:rPr>
              <w:softHyphen/>
            </w:r>
            <w:r>
              <w:rPr>
                <w:rFonts w:ascii="Times New Roman" w:hAnsi="Times New Roman" w:cs="Times New Roman"/>
                <w:sz w:val="24"/>
                <w:szCs w:val="24"/>
                <w:lang w:val="en-IN" w:eastAsia="ja-JP"/>
              </w:rPr>
              <w:softHyphen/>
            </w:r>
            <w:r>
              <w:rPr>
                <w:rFonts w:ascii="Times New Roman" w:hAnsi="Times New Roman" w:cs="Times New Roman"/>
                <w:sz w:val="24"/>
                <w:szCs w:val="24"/>
                <w:lang w:val="en-IN" w:eastAsia="ja-JP"/>
              </w:rPr>
              <w:softHyphen/>
            </w:r>
          </w:p>
          <w:p w14:paraId="68C19D18" w14:textId="77777777" w:rsidR="00805CDF" w:rsidRDefault="00805CDF" w:rsidP="00805CDF">
            <w:pPr>
              <w:tabs>
                <w:tab w:val="num" w:pos="0"/>
              </w:tabs>
              <w:autoSpaceDE w:val="0"/>
              <w:autoSpaceDN w:val="0"/>
              <w:adjustRightInd w:val="0"/>
              <w:spacing w:after="0"/>
              <w:jc w:val="both"/>
              <w:rPr>
                <w:rFonts w:ascii="Times New Roman" w:hAnsi="Times New Roman" w:cs="Times New Roman"/>
                <w:sz w:val="24"/>
                <w:szCs w:val="24"/>
                <w:lang w:val="en-IN" w:eastAsia="ja-JP"/>
              </w:rPr>
            </w:pPr>
            <w:r>
              <w:rPr>
                <w:rFonts w:ascii="Times New Roman" w:hAnsi="Times New Roman" w:cs="Times New Roman" w:hint="eastAsia"/>
                <w:sz w:val="24"/>
                <w:szCs w:val="24"/>
                <w:lang w:val="en-IN" w:eastAsia="ja-JP"/>
              </w:rPr>
              <w:t xml:space="preserve">Name: </w:t>
            </w:r>
            <w:r w:rsidRPr="000A6903">
              <w:rPr>
                <w:rFonts w:ascii="Times New Roman" w:hAnsi="Times New Roman" w:cs="Times New Roman" w:hint="eastAsia"/>
                <w:b/>
                <w:sz w:val="24"/>
                <w:szCs w:val="24"/>
                <w:lang w:val="en-IN" w:eastAsia="ja-JP"/>
              </w:rPr>
              <w:t>Kamal Ahmad</w:t>
            </w:r>
          </w:p>
          <w:p w14:paraId="66B498ED" w14:textId="77777777" w:rsidR="00805CDF" w:rsidRDefault="00805CDF" w:rsidP="00805CDF">
            <w:pPr>
              <w:tabs>
                <w:tab w:val="num" w:pos="0"/>
              </w:tabs>
              <w:autoSpaceDE w:val="0"/>
              <w:autoSpaceDN w:val="0"/>
              <w:adjustRightInd w:val="0"/>
              <w:spacing w:after="0"/>
              <w:jc w:val="both"/>
              <w:rPr>
                <w:rFonts w:ascii="Times New Roman" w:hAnsi="Times New Roman" w:cs="Times New Roman"/>
                <w:sz w:val="24"/>
                <w:szCs w:val="24"/>
                <w:lang w:val="en-IN" w:eastAsia="ja-JP"/>
              </w:rPr>
            </w:pPr>
            <w:r>
              <w:rPr>
                <w:rFonts w:ascii="Times New Roman" w:hAnsi="Times New Roman" w:cs="Times New Roman" w:hint="eastAsia"/>
                <w:sz w:val="24"/>
                <w:szCs w:val="24"/>
                <w:lang w:val="en-IN" w:eastAsia="ja-JP"/>
              </w:rPr>
              <w:t xml:space="preserve">Title: </w:t>
            </w:r>
            <w:r>
              <w:rPr>
                <w:rFonts w:ascii="Times New Roman" w:hAnsi="Times New Roman" w:cs="Times New Roman"/>
                <w:sz w:val="24"/>
                <w:szCs w:val="24"/>
                <w:lang w:val="en-IN" w:eastAsia="ja-JP"/>
              </w:rPr>
              <w:t xml:space="preserve">  </w:t>
            </w:r>
            <w:r w:rsidRPr="000A6903">
              <w:rPr>
                <w:rFonts w:ascii="Times New Roman" w:hAnsi="Times New Roman" w:cs="Times New Roman" w:hint="eastAsia"/>
                <w:b/>
                <w:sz w:val="24"/>
                <w:szCs w:val="24"/>
                <w:lang w:val="en-IN" w:eastAsia="ja-JP"/>
              </w:rPr>
              <w:t>President &amp; CEO, AUW Support Foundation</w:t>
            </w:r>
          </w:p>
          <w:p w14:paraId="395BBBED" w14:textId="77777777" w:rsidR="00805CDF" w:rsidRPr="006A6BA9" w:rsidRDefault="00805CDF" w:rsidP="00805CDF">
            <w:pPr>
              <w:tabs>
                <w:tab w:val="num" w:pos="0"/>
              </w:tabs>
              <w:autoSpaceDE w:val="0"/>
              <w:autoSpaceDN w:val="0"/>
              <w:adjustRightInd w:val="0"/>
              <w:spacing w:after="0"/>
              <w:jc w:val="both"/>
              <w:rPr>
                <w:rFonts w:ascii="Times New Roman" w:hAnsi="Times New Roman" w:cs="Times New Roman"/>
                <w:sz w:val="24"/>
                <w:szCs w:val="24"/>
                <w:lang w:val="en-IN" w:eastAsia="ja-JP"/>
              </w:rPr>
            </w:pPr>
            <w:r>
              <w:rPr>
                <w:rFonts w:ascii="Times New Roman" w:hAnsi="Times New Roman" w:cs="Times New Roman" w:hint="eastAsia"/>
                <w:sz w:val="24"/>
                <w:szCs w:val="24"/>
                <w:lang w:val="en-IN" w:eastAsia="ja-JP"/>
              </w:rPr>
              <w:t xml:space="preserve">Date: </w:t>
            </w:r>
            <w:r>
              <w:rPr>
                <w:rFonts w:ascii="Times New Roman" w:hAnsi="Times New Roman" w:cs="Times New Roman"/>
                <w:sz w:val="24"/>
                <w:szCs w:val="24"/>
                <w:lang w:val="en-IN" w:eastAsia="ja-JP"/>
              </w:rPr>
              <w:t xml:space="preserve">  October</w:t>
            </w:r>
            <w:r>
              <w:rPr>
                <w:rFonts w:ascii="Times New Roman" w:hAnsi="Times New Roman" w:cs="Times New Roman" w:hint="eastAsia"/>
                <w:sz w:val="24"/>
                <w:szCs w:val="24"/>
                <w:lang w:val="en-IN" w:eastAsia="ja-JP"/>
              </w:rPr>
              <w:t xml:space="preserve"> </w:t>
            </w:r>
            <w:r>
              <w:rPr>
                <w:rFonts w:ascii="Times New Roman" w:hAnsi="Times New Roman" w:cs="Times New Roman"/>
                <w:sz w:val="24"/>
                <w:szCs w:val="24"/>
                <w:lang w:val="en-IN" w:eastAsia="ja-JP"/>
              </w:rPr>
              <w:t>9</w:t>
            </w:r>
            <w:r>
              <w:rPr>
                <w:rFonts w:ascii="Times New Roman" w:hAnsi="Times New Roman" w:cs="Times New Roman" w:hint="eastAsia"/>
                <w:sz w:val="24"/>
                <w:szCs w:val="24"/>
                <w:lang w:val="en-IN" w:eastAsia="ja-JP"/>
              </w:rPr>
              <w:t>, 202</w:t>
            </w:r>
            <w:r>
              <w:rPr>
                <w:rFonts w:ascii="Times New Roman" w:hAnsi="Times New Roman" w:cs="Times New Roman"/>
                <w:sz w:val="24"/>
                <w:szCs w:val="24"/>
                <w:lang w:val="en-IN" w:eastAsia="ja-JP"/>
              </w:rPr>
              <w:t>5</w:t>
            </w:r>
          </w:p>
          <w:p w14:paraId="0F45484B" w14:textId="77777777" w:rsidR="00805CDF" w:rsidRDefault="00805CDF" w:rsidP="00A11AAF">
            <w:pPr>
              <w:spacing w:after="0" w:line="240" w:lineRule="auto"/>
              <w:rPr>
                <w:rFonts w:ascii="Times New Roman" w:hAnsi="Times New Roman" w:cs="Times New Roman"/>
                <w:sz w:val="24"/>
                <w:szCs w:val="24"/>
                <w:lang w:val="en-IN"/>
              </w:rPr>
            </w:pPr>
          </w:p>
        </w:tc>
        <w:tc>
          <w:tcPr>
            <w:tcW w:w="4675" w:type="dxa"/>
          </w:tcPr>
          <w:p w14:paraId="6FF32CE0" w14:textId="77777777" w:rsidR="00805CDF" w:rsidRPr="00227B5A" w:rsidRDefault="00805CDF" w:rsidP="00805CDF">
            <w:pPr>
              <w:spacing w:before="100" w:beforeAutospacing="1" w:after="100" w:afterAutospacing="1" w:line="240" w:lineRule="auto"/>
              <w:rPr>
                <w:rFonts w:ascii="Times New Roman" w:eastAsia="Times New Roman" w:hAnsi="Times New Roman" w:cs="Times New Roman"/>
                <w:sz w:val="24"/>
                <w:szCs w:val="24"/>
              </w:rPr>
            </w:pPr>
            <w:r w:rsidRPr="00227B5A">
              <w:rPr>
                <w:rFonts w:ascii="Times New Roman" w:eastAsia="Times New Roman" w:hAnsi="Times New Roman" w:cs="Times New Roman"/>
                <w:b/>
                <w:bCs/>
                <w:sz w:val="24"/>
                <w:szCs w:val="24"/>
              </w:rPr>
              <w:t>For and on behalf of the Supplier</w:t>
            </w:r>
            <w:r w:rsidRPr="00227B5A">
              <w:rPr>
                <w:rFonts w:ascii="Times New Roman" w:eastAsia="Times New Roman" w:hAnsi="Times New Roman" w:cs="Times New Roman"/>
                <w:sz w:val="24"/>
                <w:szCs w:val="24"/>
              </w:rPr>
              <w:br/>
            </w:r>
            <w:r w:rsidRPr="00227B5A">
              <w:rPr>
                <w:rFonts w:ascii="Times New Roman" w:eastAsia="Times New Roman" w:hAnsi="Times New Roman" w:cs="Times New Roman"/>
                <w:b/>
                <w:bCs/>
                <w:sz w:val="24"/>
                <w:szCs w:val="24"/>
              </w:rPr>
              <w:t>VM BUILDING SOLUTIONS SAS</w:t>
            </w:r>
          </w:p>
          <w:p w14:paraId="5F0D8017" w14:textId="77777777" w:rsidR="00805CDF" w:rsidRDefault="00805CDF" w:rsidP="00805CDF">
            <w:pPr>
              <w:spacing w:before="100" w:beforeAutospacing="1" w:after="100" w:afterAutospacing="1" w:line="360" w:lineRule="auto"/>
              <w:rPr>
                <w:rFonts w:ascii="Times New Roman" w:eastAsia="Times New Roman" w:hAnsi="Times New Roman" w:cs="Times New Roman"/>
                <w:sz w:val="24"/>
                <w:szCs w:val="24"/>
              </w:rPr>
            </w:pPr>
          </w:p>
          <w:p w14:paraId="23F7CFCB" w14:textId="77777777" w:rsidR="00805CDF" w:rsidRDefault="00805CDF" w:rsidP="00805CDF">
            <w:pPr>
              <w:spacing w:before="100" w:beforeAutospacing="1" w:after="100" w:afterAutospacing="1" w:line="360" w:lineRule="auto"/>
              <w:rPr>
                <w:rFonts w:ascii="Times New Roman" w:eastAsia="Times New Roman" w:hAnsi="Times New Roman" w:cs="Times New Roman"/>
                <w:sz w:val="24"/>
                <w:szCs w:val="24"/>
              </w:rPr>
            </w:pPr>
          </w:p>
          <w:p w14:paraId="74EB65A0" w14:textId="77777777" w:rsidR="00805CDF" w:rsidRPr="00805CDF" w:rsidRDefault="00805CDF" w:rsidP="00805CDF">
            <w:pPr>
              <w:spacing w:before="100" w:beforeAutospacing="1" w:after="100" w:afterAutospacing="1" w:line="360" w:lineRule="auto"/>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Name: ___________________________</w:t>
            </w:r>
            <w:r w:rsidRPr="00227B5A">
              <w:rPr>
                <w:rFonts w:ascii="Times New Roman" w:eastAsia="Times New Roman" w:hAnsi="Times New Roman" w:cs="Times New Roman"/>
                <w:sz w:val="24"/>
                <w:szCs w:val="24"/>
              </w:rPr>
              <w:br/>
              <w:t>Title: ____________________________</w:t>
            </w:r>
            <w:r w:rsidRPr="00227B5A">
              <w:rPr>
                <w:rFonts w:ascii="Times New Roman" w:eastAsia="Times New Roman" w:hAnsi="Times New Roman" w:cs="Times New Roman"/>
                <w:sz w:val="24"/>
                <w:szCs w:val="24"/>
              </w:rPr>
              <w:br/>
              <w:t>Date: ____________________________</w:t>
            </w:r>
            <w:r w:rsidRPr="00227B5A">
              <w:rPr>
                <w:rFonts w:ascii="Times New Roman" w:eastAsia="Times New Roman" w:hAnsi="Times New Roman" w:cs="Times New Roman"/>
                <w:sz w:val="24"/>
                <w:szCs w:val="24"/>
              </w:rPr>
              <w:br/>
              <w:t>Signature: ________________________</w:t>
            </w:r>
          </w:p>
        </w:tc>
      </w:tr>
    </w:tbl>
    <w:p w14:paraId="65105262" w14:textId="77777777" w:rsidR="00805CDF" w:rsidRDefault="00805CDF" w:rsidP="00A11AAF">
      <w:pPr>
        <w:spacing w:after="0" w:line="240" w:lineRule="auto"/>
        <w:rPr>
          <w:rFonts w:ascii="Times New Roman" w:hAnsi="Times New Roman" w:cs="Times New Roman"/>
          <w:sz w:val="24"/>
          <w:szCs w:val="24"/>
          <w:lang w:val="en-IN"/>
        </w:rPr>
      </w:pPr>
    </w:p>
    <w:p w14:paraId="3E35631A" w14:textId="77777777" w:rsidR="00805CDF" w:rsidRDefault="00805CDF" w:rsidP="00A11AAF">
      <w:pPr>
        <w:spacing w:after="0" w:line="240" w:lineRule="auto"/>
        <w:rPr>
          <w:rFonts w:ascii="Times New Roman" w:hAnsi="Times New Roman" w:cs="Times New Roman"/>
          <w:sz w:val="24"/>
          <w:szCs w:val="24"/>
          <w:lang w:val="en-IN"/>
        </w:rPr>
      </w:pPr>
    </w:p>
    <w:p w14:paraId="2127ACB2" w14:textId="77777777" w:rsidR="00805CDF" w:rsidRDefault="00805CDF" w:rsidP="00A11AAF">
      <w:pPr>
        <w:spacing w:after="0" w:line="240" w:lineRule="auto"/>
        <w:rPr>
          <w:rFonts w:ascii="Times New Roman" w:hAnsi="Times New Roman" w:cs="Times New Roman"/>
          <w:sz w:val="24"/>
          <w:szCs w:val="24"/>
          <w:lang w:val="en-IN"/>
        </w:rPr>
      </w:pPr>
    </w:p>
    <w:p w14:paraId="0A18F0C0" w14:textId="77777777" w:rsidR="00805CDF" w:rsidRDefault="00805CDF" w:rsidP="00A11AAF">
      <w:pPr>
        <w:spacing w:after="0" w:line="240" w:lineRule="auto"/>
        <w:rPr>
          <w:rFonts w:ascii="Times New Roman" w:hAnsi="Times New Roman" w:cs="Times New Roman"/>
          <w:sz w:val="24"/>
          <w:szCs w:val="24"/>
          <w:lang w:val="en-IN"/>
        </w:rPr>
      </w:pPr>
    </w:p>
    <w:p w14:paraId="79D89F2F" w14:textId="77777777" w:rsidR="00805CDF" w:rsidRDefault="00805CDF" w:rsidP="00A11AAF">
      <w:pPr>
        <w:spacing w:after="0" w:line="240" w:lineRule="auto"/>
        <w:rPr>
          <w:rFonts w:ascii="Times New Roman" w:hAnsi="Times New Roman" w:cs="Times New Roman"/>
          <w:sz w:val="24"/>
          <w:szCs w:val="24"/>
          <w:lang w:val="en-IN"/>
        </w:rPr>
      </w:pPr>
    </w:p>
    <w:p w14:paraId="065FB913" w14:textId="77777777" w:rsidR="00805CDF" w:rsidRDefault="00805CDF" w:rsidP="00A11AAF">
      <w:pPr>
        <w:spacing w:after="0" w:line="240" w:lineRule="auto"/>
        <w:rPr>
          <w:rFonts w:ascii="Times New Roman" w:hAnsi="Times New Roman" w:cs="Times New Roman"/>
          <w:sz w:val="24"/>
          <w:szCs w:val="24"/>
          <w:lang w:val="en-IN"/>
        </w:rPr>
      </w:pPr>
    </w:p>
    <w:p w14:paraId="214BD011" w14:textId="77777777" w:rsidR="00805CDF" w:rsidRDefault="00805CDF" w:rsidP="00A11AAF">
      <w:pPr>
        <w:spacing w:after="0" w:line="240" w:lineRule="auto"/>
        <w:rPr>
          <w:rFonts w:ascii="Times New Roman" w:hAnsi="Times New Roman" w:cs="Times New Roman"/>
          <w:sz w:val="24"/>
          <w:szCs w:val="24"/>
          <w:lang w:val="en-IN"/>
        </w:rPr>
      </w:pPr>
    </w:p>
    <w:p w14:paraId="7479DE8F" w14:textId="77777777" w:rsidR="00805CDF" w:rsidRDefault="00805CDF" w:rsidP="00A11AAF">
      <w:pPr>
        <w:spacing w:after="0" w:line="240" w:lineRule="auto"/>
        <w:rPr>
          <w:rFonts w:ascii="Times New Roman" w:hAnsi="Times New Roman" w:cs="Times New Roman"/>
          <w:sz w:val="24"/>
          <w:szCs w:val="24"/>
          <w:lang w:val="en-IN"/>
        </w:rPr>
      </w:pPr>
    </w:p>
    <w:p w14:paraId="025C119C" w14:textId="77777777" w:rsidR="00805CDF" w:rsidRDefault="00805CDF" w:rsidP="00A11AAF">
      <w:pPr>
        <w:spacing w:after="0" w:line="240" w:lineRule="auto"/>
        <w:rPr>
          <w:rFonts w:ascii="Times New Roman" w:hAnsi="Times New Roman" w:cs="Times New Roman"/>
          <w:sz w:val="24"/>
          <w:szCs w:val="24"/>
          <w:lang w:val="en-IN"/>
        </w:rPr>
      </w:pPr>
    </w:p>
    <w:p w14:paraId="211C3250" w14:textId="77777777" w:rsidR="00A11AAF" w:rsidRDefault="00A11AAF" w:rsidP="00A11AAF">
      <w:pPr>
        <w:tabs>
          <w:tab w:val="num" w:pos="0"/>
        </w:tabs>
        <w:autoSpaceDE w:val="0"/>
        <w:autoSpaceDN w:val="0"/>
        <w:adjustRightInd w:val="0"/>
        <w:rPr>
          <w:rFonts w:ascii="Times New Roman" w:hAnsi="Times New Roman" w:cs="Times New Roman"/>
          <w:b/>
          <w:sz w:val="24"/>
          <w:szCs w:val="24"/>
          <w:lang w:val="en-IN"/>
        </w:rPr>
      </w:pPr>
    </w:p>
    <w:p w14:paraId="51C2FA16" w14:textId="77777777" w:rsidR="00A11AAF" w:rsidRPr="00B43F10" w:rsidRDefault="00A11AAF" w:rsidP="00A11AAF">
      <w:pPr>
        <w:tabs>
          <w:tab w:val="num" w:pos="0"/>
        </w:tabs>
        <w:autoSpaceDE w:val="0"/>
        <w:autoSpaceDN w:val="0"/>
        <w:adjustRightInd w:val="0"/>
        <w:jc w:val="center"/>
        <w:rPr>
          <w:rFonts w:ascii="Times New Roman" w:hAnsi="Times New Roman" w:cs="Times New Roman"/>
          <w:b/>
          <w:sz w:val="24"/>
          <w:szCs w:val="24"/>
          <w:lang w:val="en-IN"/>
        </w:rPr>
      </w:pPr>
      <w:r w:rsidRPr="00B43F10">
        <w:rPr>
          <w:rFonts w:ascii="Times New Roman" w:hAnsi="Times New Roman" w:cs="Times New Roman"/>
          <w:b/>
          <w:sz w:val="24"/>
          <w:szCs w:val="24"/>
          <w:lang w:val="en-IN"/>
        </w:rPr>
        <w:t>Annexure 1</w:t>
      </w:r>
    </w:p>
    <w:tbl>
      <w:tblPr>
        <w:tblW w:w="10080" w:type="dxa"/>
        <w:tblInd w:w="-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3578"/>
        <w:gridCol w:w="1170"/>
        <w:gridCol w:w="810"/>
        <w:gridCol w:w="1350"/>
        <w:gridCol w:w="1170"/>
        <w:gridCol w:w="1440"/>
      </w:tblGrid>
      <w:tr w:rsidR="00A11AAF" w:rsidRPr="00A222BC" w14:paraId="09D33DB3" w14:textId="77777777" w:rsidTr="008D230D">
        <w:trPr>
          <w:trHeight w:val="510"/>
        </w:trPr>
        <w:tc>
          <w:tcPr>
            <w:tcW w:w="562" w:type="dxa"/>
            <w:vAlign w:val="center"/>
            <w:hideMark/>
          </w:tcPr>
          <w:p w14:paraId="4000F25D" w14:textId="77777777" w:rsidR="00A11AAF" w:rsidRPr="00A222BC" w:rsidRDefault="00A11AAF"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Sr. No</w:t>
            </w:r>
          </w:p>
        </w:tc>
        <w:tc>
          <w:tcPr>
            <w:tcW w:w="3578" w:type="dxa"/>
            <w:vAlign w:val="center"/>
            <w:hideMark/>
          </w:tcPr>
          <w:p w14:paraId="7F5EA17D" w14:textId="77777777" w:rsidR="00A11AAF" w:rsidRPr="00A222BC" w:rsidRDefault="00A11AAF"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Description of Goods</w:t>
            </w:r>
          </w:p>
        </w:tc>
        <w:tc>
          <w:tcPr>
            <w:tcW w:w="1170" w:type="dxa"/>
            <w:vAlign w:val="center"/>
            <w:hideMark/>
          </w:tcPr>
          <w:p w14:paraId="6C663217" w14:textId="77777777" w:rsidR="00A11AAF" w:rsidRPr="00A222BC" w:rsidRDefault="00A11AAF"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HSN Code</w:t>
            </w:r>
          </w:p>
        </w:tc>
        <w:tc>
          <w:tcPr>
            <w:tcW w:w="810" w:type="dxa"/>
            <w:vAlign w:val="center"/>
            <w:hideMark/>
          </w:tcPr>
          <w:p w14:paraId="279C9BF6" w14:textId="77777777" w:rsidR="00A11AAF" w:rsidRPr="00A222BC" w:rsidRDefault="00A11AAF"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Qty.</w:t>
            </w:r>
          </w:p>
        </w:tc>
        <w:tc>
          <w:tcPr>
            <w:tcW w:w="1350" w:type="dxa"/>
            <w:vAlign w:val="center"/>
            <w:hideMark/>
          </w:tcPr>
          <w:p w14:paraId="3E17ECBB" w14:textId="77777777" w:rsidR="00A11AAF" w:rsidRPr="00A222BC" w:rsidRDefault="00A11AAF"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UOM</w:t>
            </w:r>
          </w:p>
        </w:tc>
        <w:tc>
          <w:tcPr>
            <w:tcW w:w="1170" w:type="dxa"/>
            <w:vAlign w:val="center"/>
            <w:hideMark/>
          </w:tcPr>
          <w:p w14:paraId="36E19CE6" w14:textId="77777777" w:rsidR="00A11AAF" w:rsidRPr="00A222BC" w:rsidRDefault="00A11AAF"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 xml:space="preserve">Unit Rate </w:t>
            </w:r>
            <w:r>
              <w:rPr>
                <w:rFonts w:ascii="Times New Roman" w:eastAsia="Times New Roman" w:hAnsi="Times New Roman" w:cs="Times New Roman"/>
                <w:b/>
                <w:bCs/>
                <w:sz w:val="24"/>
                <w:szCs w:val="24"/>
                <w:lang w:val="en-IN" w:eastAsia="en-IN"/>
              </w:rPr>
              <w:t>(USD)</w:t>
            </w:r>
          </w:p>
        </w:tc>
        <w:tc>
          <w:tcPr>
            <w:tcW w:w="1440" w:type="dxa"/>
            <w:vAlign w:val="center"/>
            <w:hideMark/>
          </w:tcPr>
          <w:p w14:paraId="084CEAAA" w14:textId="77777777" w:rsidR="00A11AAF" w:rsidRPr="00A222BC" w:rsidRDefault="00A11AAF"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 xml:space="preserve">Amount </w:t>
            </w:r>
            <w:r>
              <w:rPr>
                <w:rFonts w:ascii="Times New Roman" w:eastAsia="Times New Roman" w:hAnsi="Times New Roman" w:cs="Times New Roman"/>
                <w:b/>
                <w:bCs/>
                <w:sz w:val="24"/>
                <w:szCs w:val="24"/>
                <w:lang w:val="en-IN" w:eastAsia="en-IN"/>
              </w:rPr>
              <w:t>(USD)</w:t>
            </w:r>
          </w:p>
        </w:tc>
      </w:tr>
      <w:tr w:rsidR="00A11AAF" w:rsidRPr="00A222BC" w14:paraId="59A117E1" w14:textId="77777777" w:rsidTr="008D230D">
        <w:trPr>
          <w:trHeight w:val="260"/>
        </w:trPr>
        <w:tc>
          <w:tcPr>
            <w:tcW w:w="562" w:type="dxa"/>
            <w:noWrap/>
            <w:vAlign w:val="bottom"/>
            <w:hideMark/>
          </w:tcPr>
          <w:p w14:paraId="07F2A983" w14:textId="77777777" w:rsidR="00A11AAF" w:rsidRPr="00A222BC" w:rsidRDefault="00A11AAF" w:rsidP="008D230D">
            <w:pPr>
              <w:spacing w:after="0" w:line="240" w:lineRule="auto"/>
              <w:jc w:val="center"/>
              <w:rPr>
                <w:rFonts w:ascii="Times New Roman" w:eastAsia="Times New Roman" w:hAnsi="Times New Roman" w:cs="Times New Roman"/>
                <w:b/>
                <w:bCs/>
                <w:sz w:val="24"/>
                <w:szCs w:val="24"/>
                <w:lang w:val="en-IN" w:eastAsia="en-IN"/>
              </w:rPr>
            </w:pPr>
          </w:p>
        </w:tc>
        <w:tc>
          <w:tcPr>
            <w:tcW w:w="3578" w:type="dxa"/>
            <w:vAlign w:val="bottom"/>
            <w:hideMark/>
          </w:tcPr>
          <w:p w14:paraId="035DC3E3" w14:textId="77777777" w:rsidR="00A11AAF" w:rsidRPr="00A222BC" w:rsidRDefault="00A11AAF" w:rsidP="008D230D">
            <w:pPr>
              <w:spacing w:after="0" w:line="240" w:lineRule="auto"/>
              <w:jc w:val="center"/>
              <w:rPr>
                <w:rFonts w:ascii="Times New Roman" w:eastAsia="Times New Roman" w:hAnsi="Times New Roman" w:cs="Times New Roman"/>
                <w:sz w:val="24"/>
                <w:szCs w:val="24"/>
                <w:lang w:val="en-IN" w:eastAsia="en-IN"/>
              </w:rPr>
            </w:pPr>
          </w:p>
        </w:tc>
        <w:tc>
          <w:tcPr>
            <w:tcW w:w="1170" w:type="dxa"/>
            <w:noWrap/>
            <w:vAlign w:val="bottom"/>
            <w:hideMark/>
          </w:tcPr>
          <w:p w14:paraId="3F307EE8" w14:textId="77777777" w:rsidR="00A11AAF" w:rsidRPr="00A222BC" w:rsidRDefault="00A11AAF" w:rsidP="008D230D">
            <w:pPr>
              <w:spacing w:after="0" w:line="240" w:lineRule="auto"/>
              <w:rPr>
                <w:rFonts w:ascii="Times New Roman" w:eastAsia="Times New Roman" w:hAnsi="Times New Roman" w:cs="Times New Roman"/>
                <w:sz w:val="24"/>
                <w:szCs w:val="24"/>
                <w:lang w:val="en-IN" w:eastAsia="en-IN"/>
              </w:rPr>
            </w:pPr>
          </w:p>
        </w:tc>
        <w:tc>
          <w:tcPr>
            <w:tcW w:w="810" w:type="dxa"/>
            <w:noWrap/>
            <w:vAlign w:val="bottom"/>
            <w:hideMark/>
          </w:tcPr>
          <w:p w14:paraId="428160E6" w14:textId="77777777" w:rsidR="00A11AAF" w:rsidRPr="00A222BC" w:rsidRDefault="00A11AAF" w:rsidP="008D230D">
            <w:pPr>
              <w:spacing w:after="0" w:line="240" w:lineRule="auto"/>
              <w:rPr>
                <w:rFonts w:ascii="Times New Roman" w:eastAsia="Times New Roman" w:hAnsi="Times New Roman" w:cs="Times New Roman"/>
                <w:sz w:val="24"/>
                <w:szCs w:val="24"/>
                <w:lang w:val="en-IN" w:eastAsia="en-IN"/>
              </w:rPr>
            </w:pPr>
          </w:p>
        </w:tc>
        <w:tc>
          <w:tcPr>
            <w:tcW w:w="1350" w:type="dxa"/>
            <w:noWrap/>
            <w:vAlign w:val="bottom"/>
            <w:hideMark/>
          </w:tcPr>
          <w:p w14:paraId="786F307E" w14:textId="77777777" w:rsidR="00A11AAF" w:rsidRPr="00A222BC" w:rsidRDefault="00A11AAF" w:rsidP="008D230D">
            <w:pPr>
              <w:spacing w:after="0" w:line="240" w:lineRule="auto"/>
              <w:jc w:val="center"/>
              <w:rPr>
                <w:rFonts w:ascii="Times New Roman" w:eastAsia="Times New Roman" w:hAnsi="Times New Roman" w:cs="Times New Roman"/>
                <w:sz w:val="24"/>
                <w:szCs w:val="24"/>
                <w:lang w:val="en-IN" w:eastAsia="en-IN"/>
              </w:rPr>
            </w:pPr>
          </w:p>
        </w:tc>
        <w:tc>
          <w:tcPr>
            <w:tcW w:w="1170" w:type="dxa"/>
            <w:noWrap/>
            <w:vAlign w:val="bottom"/>
            <w:hideMark/>
          </w:tcPr>
          <w:p w14:paraId="5CA442EA" w14:textId="77777777" w:rsidR="00A11AAF" w:rsidRPr="00A222BC" w:rsidRDefault="00A11AAF" w:rsidP="008D230D">
            <w:pPr>
              <w:spacing w:after="0" w:line="240" w:lineRule="auto"/>
              <w:jc w:val="center"/>
              <w:rPr>
                <w:rFonts w:ascii="Times New Roman" w:eastAsia="Times New Roman" w:hAnsi="Times New Roman" w:cs="Times New Roman"/>
                <w:sz w:val="24"/>
                <w:szCs w:val="24"/>
                <w:lang w:val="en-IN" w:eastAsia="en-IN"/>
              </w:rPr>
            </w:pPr>
          </w:p>
        </w:tc>
        <w:tc>
          <w:tcPr>
            <w:tcW w:w="1440" w:type="dxa"/>
            <w:vAlign w:val="bottom"/>
            <w:hideMark/>
          </w:tcPr>
          <w:p w14:paraId="24A7EFA3" w14:textId="77777777" w:rsidR="00A11AAF" w:rsidRPr="00A222BC" w:rsidRDefault="00A11AAF" w:rsidP="008D230D">
            <w:pPr>
              <w:spacing w:after="0" w:line="240" w:lineRule="auto"/>
              <w:jc w:val="center"/>
              <w:rPr>
                <w:rFonts w:ascii="Times New Roman" w:eastAsia="Times New Roman" w:hAnsi="Times New Roman" w:cs="Times New Roman"/>
                <w:sz w:val="24"/>
                <w:szCs w:val="24"/>
                <w:lang w:val="en-IN" w:eastAsia="en-IN"/>
              </w:rPr>
            </w:pPr>
          </w:p>
        </w:tc>
      </w:tr>
      <w:tr w:rsidR="00A11AAF" w:rsidRPr="00A222BC" w14:paraId="53C083ED" w14:textId="77777777" w:rsidTr="008D230D">
        <w:trPr>
          <w:trHeight w:val="250"/>
        </w:trPr>
        <w:tc>
          <w:tcPr>
            <w:tcW w:w="562" w:type="dxa"/>
            <w:noWrap/>
            <w:vAlign w:val="center"/>
            <w:hideMark/>
          </w:tcPr>
          <w:p w14:paraId="141E0083" w14:textId="77777777" w:rsidR="00A11AAF" w:rsidRPr="00A222BC" w:rsidRDefault="00A11AAF" w:rsidP="008D230D">
            <w:pPr>
              <w:spacing w:after="0" w:line="240" w:lineRule="auto"/>
              <w:jc w:val="center"/>
              <w:rPr>
                <w:rFonts w:ascii="Times New Roman" w:eastAsia="Times New Roman" w:hAnsi="Times New Roman" w:cs="Times New Roman"/>
                <w:color w:val="000000"/>
                <w:sz w:val="24"/>
                <w:szCs w:val="24"/>
                <w:lang w:val="en-IN" w:eastAsia="en-IN"/>
              </w:rPr>
            </w:pPr>
            <w:r w:rsidRPr="00A222BC">
              <w:rPr>
                <w:rFonts w:ascii="Times New Roman" w:eastAsia="Times New Roman" w:hAnsi="Times New Roman" w:cs="Times New Roman"/>
                <w:color w:val="000000"/>
                <w:sz w:val="24"/>
                <w:szCs w:val="24"/>
                <w:lang w:val="en-IN" w:eastAsia="en-IN"/>
              </w:rPr>
              <w:lastRenderedPageBreak/>
              <w:t>1</w:t>
            </w:r>
          </w:p>
        </w:tc>
        <w:tc>
          <w:tcPr>
            <w:tcW w:w="3578" w:type="dxa"/>
            <w:vAlign w:val="bottom"/>
            <w:hideMark/>
          </w:tcPr>
          <w:p w14:paraId="5E065909" w14:textId="77777777" w:rsidR="00A11AAF" w:rsidRPr="00FB0337" w:rsidRDefault="00A11AAF" w:rsidP="008D230D">
            <w:pPr>
              <w:spacing w:after="0" w:line="240" w:lineRule="auto"/>
              <w:rPr>
                <w:rFonts w:ascii="Times New Roman" w:hAnsi="Times New Roman" w:cs="Times New Roman"/>
                <w:lang w:val="fr-FR"/>
              </w:rPr>
            </w:pPr>
            <w:r w:rsidRPr="00FB0337">
              <w:rPr>
                <w:rFonts w:ascii="Times New Roman" w:hAnsi="Times New Roman" w:cs="Times New Roman"/>
                <w:lang w:val="fr-FR"/>
              </w:rPr>
              <w:t>COIL QUARTZ-ZINC PLUS PAL 1000KG</w:t>
            </w:r>
          </w:p>
          <w:p w14:paraId="349297FF" w14:textId="77777777" w:rsidR="00A11AAF" w:rsidRPr="000A6903" w:rsidRDefault="00A11AAF" w:rsidP="008D230D">
            <w:pPr>
              <w:spacing w:after="0" w:line="240" w:lineRule="auto"/>
              <w:rPr>
                <w:rFonts w:ascii="Times New Roman" w:eastAsia="Times New Roman" w:hAnsi="Times New Roman" w:cs="Times New Roman"/>
                <w:color w:val="000000"/>
                <w:lang w:val="fr-FR" w:eastAsia="en-IN"/>
              </w:rPr>
            </w:pPr>
            <w:r w:rsidRPr="000A6903">
              <w:rPr>
                <w:rFonts w:ascii="Times New Roman" w:hAnsi="Times New Roman" w:cs="Times New Roman"/>
              </w:rPr>
              <w:t>0.7 MM x 500 MM x 404,000 MM</w:t>
            </w:r>
          </w:p>
        </w:tc>
        <w:tc>
          <w:tcPr>
            <w:tcW w:w="1170" w:type="dxa"/>
            <w:noWrap/>
            <w:vAlign w:val="center"/>
            <w:hideMark/>
          </w:tcPr>
          <w:p w14:paraId="76DDD06C" w14:textId="77777777" w:rsidR="00A11AAF" w:rsidRPr="000A6903" w:rsidRDefault="00A11AAF" w:rsidP="008D230D">
            <w:pPr>
              <w:spacing w:after="0" w:line="240" w:lineRule="auto"/>
              <w:jc w:val="center"/>
              <w:rPr>
                <w:rFonts w:ascii="Times New Roman" w:eastAsia="Times New Roman" w:hAnsi="Times New Roman" w:cs="Times New Roman"/>
                <w:color w:val="000000"/>
                <w:lang w:val="en-IN" w:eastAsia="en-IN"/>
              </w:rPr>
            </w:pPr>
            <w:r w:rsidRPr="000A6903">
              <w:rPr>
                <w:rFonts w:ascii="Times New Roman" w:eastAsia="Times New Roman" w:hAnsi="Times New Roman" w:cs="Times New Roman"/>
                <w:color w:val="000000"/>
                <w:lang w:val="en-IN" w:eastAsia="en-IN"/>
              </w:rPr>
              <w:t>79050000</w:t>
            </w:r>
          </w:p>
        </w:tc>
        <w:tc>
          <w:tcPr>
            <w:tcW w:w="810" w:type="dxa"/>
            <w:noWrap/>
            <w:vAlign w:val="center"/>
            <w:hideMark/>
          </w:tcPr>
          <w:p w14:paraId="3691C7AE" w14:textId="77777777" w:rsidR="00A11AAF" w:rsidRPr="000A6903" w:rsidRDefault="00A11AAF" w:rsidP="008D230D">
            <w:pPr>
              <w:spacing w:after="0" w:line="240" w:lineRule="auto"/>
              <w:jc w:val="center"/>
              <w:rPr>
                <w:rFonts w:ascii="Times New Roman" w:eastAsia="Times New Roman" w:hAnsi="Times New Roman" w:cs="Times New Roman"/>
                <w:color w:val="000000"/>
                <w:lang w:val="en-IN" w:eastAsia="en-IN"/>
              </w:rPr>
            </w:pPr>
            <w:proofErr w:type="spellStart"/>
            <w:r w:rsidRPr="000A6903">
              <w:rPr>
                <w:rFonts w:ascii="Times New Roman" w:eastAsia="Times New Roman" w:hAnsi="Times New Roman" w:cs="Times New Roman"/>
                <w:color w:val="000000"/>
                <w:lang w:val="en-IN" w:eastAsia="en-IN"/>
              </w:rPr>
              <w:t>Sqmt</w:t>
            </w:r>
            <w:proofErr w:type="spellEnd"/>
          </w:p>
        </w:tc>
        <w:tc>
          <w:tcPr>
            <w:tcW w:w="1350" w:type="dxa"/>
            <w:noWrap/>
            <w:vAlign w:val="center"/>
            <w:hideMark/>
          </w:tcPr>
          <w:p w14:paraId="11A62F36" w14:textId="77777777" w:rsidR="00A11AAF" w:rsidRPr="000A6903" w:rsidRDefault="00A11AAF" w:rsidP="008D230D">
            <w:pPr>
              <w:spacing w:after="0" w:line="240" w:lineRule="auto"/>
              <w:jc w:val="center"/>
              <w:rPr>
                <w:rFonts w:ascii="Times New Roman" w:eastAsia="Times New Roman" w:hAnsi="Times New Roman" w:cs="Times New Roman"/>
                <w:color w:val="000000"/>
                <w:lang w:val="en-IN" w:eastAsia="en-IN"/>
              </w:rPr>
            </w:pPr>
            <w:r w:rsidRPr="000A6903">
              <w:rPr>
                <w:rFonts w:ascii="Times New Roman" w:eastAsia="Times New Roman" w:hAnsi="Times New Roman" w:cs="Times New Roman"/>
                <w:color w:val="000000"/>
                <w:lang w:val="en-IN" w:eastAsia="en-IN"/>
              </w:rPr>
              <w:t xml:space="preserve">1800 </w:t>
            </w:r>
            <w:proofErr w:type="spellStart"/>
            <w:r w:rsidRPr="000A6903">
              <w:rPr>
                <w:rFonts w:ascii="Times New Roman" w:eastAsia="Times New Roman" w:hAnsi="Times New Roman" w:cs="Times New Roman"/>
                <w:color w:val="000000"/>
                <w:lang w:val="en-IN" w:eastAsia="en-IN"/>
              </w:rPr>
              <w:t>Sqmt</w:t>
            </w:r>
            <w:proofErr w:type="spellEnd"/>
            <w:r w:rsidRPr="000A6903">
              <w:rPr>
                <w:rFonts w:ascii="Times New Roman" w:eastAsia="Times New Roman" w:hAnsi="Times New Roman" w:cs="Times New Roman"/>
                <w:color w:val="000000"/>
                <w:lang w:val="en-IN" w:eastAsia="en-IN"/>
              </w:rPr>
              <w:t xml:space="preserve"> </w:t>
            </w:r>
            <w:r w:rsidRPr="000A6903">
              <w:rPr>
                <w:rFonts w:ascii="Times New Roman" w:eastAsia="Times New Roman" w:hAnsi="Times New Roman" w:cs="Times New Roman"/>
                <w:color w:val="000000"/>
                <w:lang w:val="en-IN" w:eastAsia="en-IN"/>
              </w:rPr>
              <w:br/>
              <w:t>(12 piece)</w:t>
            </w:r>
          </w:p>
        </w:tc>
        <w:tc>
          <w:tcPr>
            <w:tcW w:w="1170" w:type="dxa"/>
            <w:noWrap/>
            <w:vAlign w:val="center"/>
            <w:hideMark/>
          </w:tcPr>
          <w:p w14:paraId="2F6DEBA8" w14:textId="77777777" w:rsidR="00A11AAF" w:rsidRPr="000A6903" w:rsidRDefault="00A11AAF" w:rsidP="008D230D">
            <w:pPr>
              <w:spacing w:after="0" w:line="240" w:lineRule="auto"/>
              <w:jc w:val="center"/>
              <w:rPr>
                <w:rFonts w:ascii="Times New Roman" w:eastAsia="Times New Roman" w:hAnsi="Times New Roman" w:cs="Times New Roman"/>
                <w:color w:val="000000"/>
                <w:lang w:val="en-IN" w:eastAsia="en-IN"/>
              </w:rPr>
            </w:pPr>
            <w:r w:rsidRPr="000A6903">
              <w:rPr>
                <w:rFonts w:ascii="Times New Roman" w:eastAsia="Times New Roman" w:hAnsi="Times New Roman" w:cs="Times New Roman"/>
                <w:color w:val="000000"/>
                <w:lang w:val="en-IN" w:eastAsia="en-IN"/>
              </w:rPr>
              <w:t>96.5</w:t>
            </w:r>
          </w:p>
        </w:tc>
        <w:tc>
          <w:tcPr>
            <w:tcW w:w="1440" w:type="dxa"/>
            <w:vAlign w:val="center"/>
            <w:hideMark/>
          </w:tcPr>
          <w:p w14:paraId="26F658FC" w14:textId="77777777" w:rsidR="00A11AAF" w:rsidRPr="000A6903" w:rsidRDefault="00A11AAF" w:rsidP="008D230D">
            <w:pPr>
              <w:spacing w:after="0" w:line="240" w:lineRule="auto"/>
              <w:jc w:val="right"/>
              <w:rPr>
                <w:rFonts w:ascii="Times New Roman" w:eastAsia="Times New Roman" w:hAnsi="Times New Roman" w:cs="Times New Roman"/>
                <w:color w:val="000000"/>
                <w:lang w:val="en-IN" w:eastAsia="en-IN"/>
              </w:rPr>
            </w:pPr>
            <w:r w:rsidRPr="000A6903">
              <w:rPr>
                <w:rFonts w:ascii="Times New Roman" w:eastAsia="Times New Roman" w:hAnsi="Times New Roman" w:cs="Times New Roman"/>
                <w:color w:val="000000"/>
                <w:lang w:val="en-IN" w:eastAsia="en-IN"/>
              </w:rPr>
              <w:t>1</w:t>
            </w:r>
            <w:r>
              <w:rPr>
                <w:rFonts w:ascii="Times New Roman" w:eastAsia="Times New Roman" w:hAnsi="Times New Roman" w:cs="Times New Roman"/>
                <w:color w:val="000000"/>
                <w:lang w:val="en-IN" w:eastAsia="en-IN"/>
              </w:rPr>
              <w:t>73</w:t>
            </w:r>
            <w:r w:rsidRPr="000A6903">
              <w:rPr>
                <w:rFonts w:ascii="Times New Roman" w:eastAsia="Times New Roman" w:hAnsi="Times New Roman" w:cs="Times New Roman"/>
                <w:color w:val="000000"/>
                <w:lang w:val="en-IN" w:eastAsia="en-IN"/>
              </w:rPr>
              <w:t>,</w:t>
            </w:r>
            <w:r>
              <w:rPr>
                <w:rFonts w:ascii="Times New Roman" w:eastAsia="Times New Roman" w:hAnsi="Times New Roman" w:cs="Times New Roman"/>
                <w:color w:val="000000"/>
                <w:lang w:val="en-IN" w:eastAsia="en-IN"/>
              </w:rPr>
              <w:t>7</w:t>
            </w:r>
            <w:r w:rsidRPr="000A6903">
              <w:rPr>
                <w:rFonts w:ascii="Times New Roman" w:eastAsia="Times New Roman" w:hAnsi="Times New Roman" w:cs="Times New Roman"/>
                <w:color w:val="000000"/>
                <w:lang w:val="en-IN" w:eastAsia="en-IN"/>
              </w:rPr>
              <w:t>00.00</w:t>
            </w:r>
          </w:p>
        </w:tc>
      </w:tr>
      <w:tr w:rsidR="00A11AAF" w:rsidRPr="00A222BC" w14:paraId="4E798703" w14:textId="77777777" w:rsidTr="008D230D">
        <w:trPr>
          <w:trHeight w:val="250"/>
        </w:trPr>
        <w:tc>
          <w:tcPr>
            <w:tcW w:w="562" w:type="dxa"/>
            <w:noWrap/>
            <w:vAlign w:val="center"/>
          </w:tcPr>
          <w:p w14:paraId="1B9206C6" w14:textId="77777777" w:rsidR="00A11AAF" w:rsidRPr="00A222BC" w:rsidRDefault="00A11AAF" w:rsidP="008D230D">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2.</w:t>
            </w:r>
          </w:p>
        </w:tc>
        <w:tc>
          <w:tcPr>
            <w:tcW w:w="3578" w:type="dxa"/>
            <w:vAlign w:val="bottom"/>
          </w:tcPr>
          <w:p w14:paraId="4C1A8E14" w14:textId="77777777" w:rsidR="00A11AAF" w:rsidRPr="00FB0337" w:rsidRDefault="00A11AAF" w:rsidP="008D230D">
            <w:pPr>
              <w:spacing w:after="0" w:line="240" w:lineRule="auto"/>
              <w:rPr>
                <w:rFonts w:ascii="Times New Roman" w:hAnsi="Times New Roman" w:cs="Times New Roman"/>
                <w:lang w:val="fr-FR"/>
              </w:rPr>
            </w:pPr>
            <w:r w:rsidRPr="00FB0337">
              <w:rPr>
                <w:rFonts w:ascii="Times New Roman" w:hAnsi="Times New Roman" w:cs="Times New Roman"/>
                <w:lang w:val="fr-FR"/>
              </w:rPr>
              <w:t>COIL QUARTZ-ZINC PLUS PAL 1X1000KG</w:t>
            </w:r>
          </w:p>
          <w:p w14:paraId="31C97F4A" w14:textId="77777777" w:rsidR="00A11AAF" w:rsidRPr="000A6903" w:rsidRDefault="00A11AAF" w:rsidP="008D230D">
            <w:pPr>
              <w:spacing w:after="0" w:line="240" w:lineRule="auto"/>
              <w:rPr>
                <w:rFonts w:ascii="Times New Roman" w:hAnsi="Times New Roman" w:cs="Times New Roman"/>
              </w:rPr>
            </w:pPr>
            <w:r w:rsidRPr="000A6903">
              <w:rPr>
                <w:rFonts w:ascii="Times New Roman" w:hAnsi="Times New Roman" w:cs="Times New Roman"/>
              </w:rPr>
              <w:t>0.7 MM x 1,000 MM x 202,000 MM</w:t>
            </w:r>
          </w:p>
        </w:tc>
        <w:tc>
          <w:tcPr>
            <w:tcW w:w="1170" w:type="dxa"/>
            <w:noWrap/>
            <w:vAlign w:val="center"/>
          </w:tcPr>
          <w:p w14:paraId="1A25148C" w14:textId="77777777" w:rsidR="00A11AAF" w:rsidRPr="00A222BC" w:rsidRDefault="00A11AAF" w:rsidP="008D230D">
            <w:pPr>
              <w:spacing w:after="0" w:line="240" w:lineRule="auto"/>
              <w:jc w:val="center"/>
              <w:rPr>
                <w:rFonts w:ascii="Times New Roman" w:eastAsia="Times New Roman" w:hAnsi="Times New Roman" w:cs="Times New Roman"/>
                <w:color w:val="000000"/>
                <w:sz w:val="24"/>
                <w:szCs w:val="24"/>
                <w:lang w:val="en-IN" w:eastAsia="en-IN"/>
              </w:rPr>
            </w:pPr>
            <w:r w:rsidRPr="000A6903">
              <w:rPr>
                <w:rFonts w:ascii="Times New Roman" w:eastAsia="Times New Roman" w:hAnsi="Times New Roman" w:cs="Times New Roman"/>
                <w:color w:val="000000"/>
                <w:lang w:val="en-IN" w:eastAsia="en-IN"/>
              </w:rPr>
              <w:t>79050000</w:t>
            </w:r>
          </w:p>
        </w:tc>
        <w:tc>
          <w:tcPr>
            <w:tcW w:w="810" w:type="dxa"/>
            <w:noWrap/>
            <w:vAlign w:val="center"/>
          </w:tcPr>
          <w:p w14:paraId="1B921075" w14:textId="77777777" w:rsidR="00A11AAF" w:rsidRDefault="00A11AAF" w:rsidP="008D230D">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pal</w:t>
            </w:r>
          </w:p>
        </w:tc>
        <w:tc>
          <w:tcPr>
            <w:tcW w:w="1350" w:type="dxa"/>
            <w:noWrap/>
            <w:vAlign w:val="center"/>
          </w:tcPr>
          <w:p w14:paraId="4D8E2AED" w14:textId="77777777" w:rsidR="00A11AAF" w:rsidRDefault="00A11AAF" w:rsidP="008D230D">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 pal</w:t>
            </w:r>
          </w:p>
          <w:p w14:paraId="62119871" w14:textId="77777777" w:rsidR="00A11AAF" w:rsidRPr="00A222BC" w:rsidRDefault="00A11AAF" w:rsidP="008D230D">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800</w:t>
            </w:r>
          </w:p>
        </w:tc>
        <w:tc>
          <w:tcPr>
            <w:tcW w:w="1170" w:type="dxa"/>
            <w:noWrap/>
            <w:vAlign w:val="center"/>
          </w:tcPr>
          <w:p w14:paraId="581218CA" w14:textId="77777777" w:rsidR="00A11AAF" w:rsidRPr="00A222BC" w:rsidDel="007C1B20" w:rsidRDefault="00A11AAF" w:rsidP="008D230D">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22.75</w:t>
            </w:r>
          </w:p>
        </w:tc>
        <w:tc>
          <w:tcPr>
            <w:tcW w:w="1440" w:type="dxa"/>
            <w:vAlign w:val="center"/>
          </w:tcPr>
          <w:p w14:paraId="494DF33F" w14:textId="77777777" w:rsidR="00A11AAF" w:rsidRPr="00A222BC" w:rsidRDefault="00A11AAF" w:rsidP="008D230D">
            <w:pPr>
              <w:spacing w:after="0" w:line="240" w:lineRule="auto"/>
              <w:jc w:val="right"/>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18,200.00</w:t>
            </w:r>
          </w:p>
        </w:tc>
      </w:tr>
      <w:tr w:rsidR="00A11AAF" w:rsidRPr="00A222BC" w14:paraId="203BF674" w14:textId="77777777" w:rsidTr="008D230D">
        <w:trPr>
          <w:trHeight w:val="260"/>
        </w:trPr>
        <w:tc>
          <w:tcPr>
            <w:tcW w:w="562" w:type="dxa"/>
            <w:noWrap/>
            <w:vAlign w:val="bottom"/>
            <w:hideMark/>
          </w:tcPr>
          <w:p w14:paraId="273D50BD" w14:textId="77777777" w:rsidR="00A11AAF" w:rsidRPr="00A222BC" w:rsidRDefault="00A11AAF" w:rsidP="008D230D">
            <w:pPr>
              <w:spacing w:after="0" w:line="240" w:lineRule="auto"/>
              <w:rPr>
                <w:rFonts w:ascii="Times New Roman" w:eastAsia="Times New Roman" w:hAnsi="Times New Roman" w:cs="Times New Roman"/>
                <w:sz w:val="24"/>
                <w:szCs w:val="24"/>
                <w:lang w:val="en-IN" w:eastAsia="en-IN"/>
              </w:rPr>
            </w:pPr>
          </w:p>
        </w:tc>
        <w:tc>
          <w:tcPr>
            <w:tcW w:w="6908" w:type="dxa"/>
            <w:gridSpan w:val="4"/>
            <w:noWrap/>
            <w:vAlign w:val="bottom"/>
            <w:hideMark/>
          </w:tcPr>
          <w:p w14:paraId="764F238C" w14:textId="77777777" w:rsidR="00A11AAF" w:rsidRPr="00A222BC" w:rsidRDefault="00A11AAF" w:rsidP="008D230D">
            <w:pPr>
              <w:spacing w:after="0" w:line="240" w:lineRule="auto"/>
              <w:jc w:val="right"/>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Total Sale</w:t>
            </w:r>
          </w:p>
        </w:tc>
        <w:tc>
          <w:tcPr>
            <w:tcW w:w="1170" w:type="dxa"/>
            <w:noWrap/>
            <w:vAlign w:val="bottom"/>
            <w:hideMark/>
          </w:tcPr>
          <w:p w14:paraId="5513973D" w14:textId="77777777" w:rsidR="00A11AAF" w:rsidRPr="00A222BC" w:rsidRDefault="00A11AAF" w:rsidP="008D230D">
            <w:pPr>
              <w:spacing w:after="0" w:line="240" w:lineRule="auto"/>
              <w:jc w:val="right"/>
              <w:rPr>
                <w:rFonts w:ascii="Times New Roman" w:eastAsia="Times New Roman" w:hAnsi="Times New Roman" w:cs="Times New Roman"/>
                <w:b/>
                <w:bCs/>
                <w:sz w:val="24"/>
                <w:szCs w:val="24"/>
                <w:lang w:val="en-IN" w:eastAsia="en-IN"/>
              </w:rPr>
            </w:pPr>
            <w:r>
              <w:rPr>
                <w:rFonts w:ascii="Times New Roman" w:eastAsia="Times New Roman" w:hAnsi="Times New Roman" w:cs="Times New Roman"/>
                <w:b/>
                <w:bCs/>
                <w:sz w:val="24"/>
                <w:szCs w:val="24"/>
                <w:lang w:val="en-IN" w:eastAsia="en-IN"/>
              </w:rPr>
              <w:t>USD</w:t>
            </w:r>
          </w:p>
        </w:tc>
        <w:tc>
          <w:tcPr>
            <w:tcW w:w="1440" w:type="dxa"/>
            <w:noWrap/>
            <w:vAlign w:val="bottom"/>
            <w:hideMark/>
          </w:tcPr>
          <w:p w14:paraId="6B9DCFDB" w14:textId="77777777" w:rsidR="00A11AAF" w:rsidRPr="007C1B20" w:rsidRDefault="00A11AAF" w:rsidP="008D230D">
            <w:pPr>
              <w:spacing w:after="0" w:line="240" w:lineRule="auto"/>
              <w:jc w:val="right"/>
              <w:rPr>
                <w:rFonts w:ascii="Times New Roman" w:eastAsia="Times New Roman" w:hAnsi="Times New Roman" w:cs="Times New Roman"/>
                <w:b/>
                <w:bCs/>
                <w:sz w:val="24"/>
                <w:szCs w:val="24"/>
                <w:lang w:val="en-IN" w:eastAsia="en-IN"/>
              </w:rPr>
            </w:pPr>
            <w:r w:rsidRPr="000A6903">
              <w:rPr>
                <w:rFonts w:ascii="Times New Roman" w:eastAsia="Times New Roman" w:hAnsi="Times New Roman" w:cs="Times New Roman"/>
                <w:b/>
                <w:color w:val="000000"/>
                <w:sz w:val="24"/>
                <w:szCs w:val="24"/>
                <w:lang w:val="en-IN" w:eastAsia="en-IN"/>
              </w:rPr>
              <w:t>191,900</w:t>
            </w:r>
            <w:r w:rsidRPr="007C1B20">
              <w:rPr>
                <w:rFonts w:ascii="Times New Roman" w:eastAsia="Times New Roman" w:hAnsi="Times New Roman" w:cs="Times New Roman"/>
                <w:b/>
                <w:bCs/>
                <w:sz w:val="24"/>
                <w:szCs w:val="24"/>
                <w:lang w:val="en-IN" w:eastAsia="en-IN"/>
              </w:rPr>
              <w:t xml:space="preserve">.00 </w:t>
            </w:r>
          </w:p>
        </w:tc>
      </w:tr>
    </w:tbl>
    <w:p w14:paraId="376A7737" w14:textId="77777777" w:rsidR="00A11AAF" w:rsidRPr="000A6903" w:rsidRDefault="00A11AAF" w:rsidP="00A11AAF">
      <w:pPr>
        <w:spacing w:before="100" w:beforeAutospacing="1" w:after="100" w:afterAutospacing="1" w:line="360" w:lineRule="auto"/>
        <w:rPr>
          <w:rFonts w:ascii="Times New Roman" w:eastAsia="Times New Roman" w:hAnsi="Times New Roman" w:cs="Times New Roman"/>
          <w:sz w:val="24"/>
          <w:szCs w:val="24"/>
          <w:lang w:val="nl-BE"/>
        </w:rPr>
      </w:pPr>
    </w:p>
    <w:p w14:paraId="0A6C3FDE" w14:textId="77777777" w:rsidR="00A11AAF" w:rsidRPr="00127FFD" w:rsidRDefault="00A11AAF" w:rsidP="00A11AAF">
      <w:pPr>
        <w:jc w:val="both"/>
        <w:rPr>
          <w:rFonts w:ascii="Times New Roman" w:hAnsi="Times New Roman" w:cs="Times New Roman"/>
          <w:sz w:val="24"/>
          <w:szCs w:val="24"/>
        </w:rPr>
      </w:pPr>
    </w:p>
    <w:p w14:paraId="75DAD4AD" w14:textId="77777777" w:rsidR="00DD0BFF" w:rsidRDefault="00DD0BFF"/>
    <w:sectPr w:rsidR="00DD0BFF">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Thurmer, Katja" w:date="2025-10-23T18:27:00Z" w:initials="KT">
    <w:p w14:paraId="07CA8A1B" w14:textId="77777777" w:rsidR="00FB0337" w:rsidRDefault="00FB0337" w:rsidP="00FB0337">
      <w:pPr>
        <w:pStyle w:val="CommentText"/>
      </w:pPr>
      <w:r>
        <w:rPr>
          <w:rStyle w:val="CommentReference"/>
        </w:rPr>
        <w:annotationRef/>
      </w:r>
      <w:r>
        <w:t>Correct date to be added</w:t>
      </w:r>
    </w:p>
  </w:comment>
  <w:comment w:id="6" w:author="Thurmer, Katja" w:date="2025-10-28T09:37:00Z" w:initials="KT">
    <w:p w14:paraId="7631F71C" w14:textId="77777777" w:rsidR="006C02B0" w:rsidRDefault="006C02B0" w:rsidP="006C02B0">
      <w:pPr>
        <w:pStyle w:val="CommentText"/>
      </w:pPr>
      <w:r>
        <w:rPr>
          <w:rStyle w:val="CommentReference"/>
        </w:rPr>
        <w:annotationRef/>
      </w:r>
      <w:r>
        <w:t>To clarify the process for the pre inspection</w:t>
      </w:r>
    </w:p>
  </w:comment>
  <w:comment w:id="59" w:author="Thurmer, Katja" w:date="2025-10-27T09:11:00Z" w:initials="KT">
    <w:p w14:paraId="5E61F039" w14:textId="6722DCAE" w:rsidR="00330F0F" w:rsidRDefault="00330F0F" w:rsidP="00330F0F">
      <w:pPr>
        <w:pStyle w:val="CommentText"/>
      </w:pPr>
      <w:r>
        <w:rPr>
          <w:rStyle w:val="CommentReference"/>
        </w:rPr>
        <w:annotationRef/>
      </w:r>
      <w:r>
        <w:t>Please clarify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7CA8A1B" w15:done="0"/>
  <w15:commentEx w15:paraId="7631F71C" w15:done="0"/>
  <w15:commentEx w15:paraId="5E61F03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26A5350" w16cex:dateUtc="2025-10-23T16:27:00Z"/>
  <w16cex:commentExtensible w16cex:durableId="485F36DB" w16cex:dateUtc="2025-10-28T08:37:00Z"/>
  <w16cex:commentExtensible w16cex:durableId="20A2A062" w16cex:dateUtc="2025-10-27T08: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7CA8A1B" w16cid:durableId="426A5350"/>
  <w16cid:commentId w16cid:paraId="7631F71C" w16cid:durableId="485F36DB"/>
  <w16cid:commentId w16cid:paraId="5E61F039" w16cid:durableId="20A2A06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E7C05E" w14:textId="77777777" w:rsidR="00B817C4" w:rsidRDefault="00B817C4">
      <w:pPr>
        <w:spacing w:after="0" w:line="240" w:lineRule="auto"/>
      </w:pPr>
      <w:r>
        <w:separator/>
      </w:r>
    </w:p>
  </w:endnote>
  <w:endnote w:type="continuationSeparator" w:id="0">
    <w:p w14:paraId="7DC42A41" w14:textId="77777777" w:rsidR="00B817C4" w:rsidRDefault="00B817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8D9F1C" w14:textId="02E92AAC" w:rsidR="0078422A" w:rsidRDefault="0078422A" w:rsidP="008656FD">
    <w:pPr>
      <w:pStyle w:val="DocID"/>
      <w:rPr>
        <w:ins w:id="87" w:author="W&amp;C Users" w:date="2025-11-10T23:54:00Z" w16du:dateUtc="2025-11-10T12:54:00Z"/>
      </w:rPr>
    </w:pPr>
    <w:del w:id="88" w:author="W&amp;C Users" w:date="2025-11-10T23:54:00Z" w16du:dateUtc="2025-11-10T12:54:00Z">
      <w:r w:rsidDel="00AF7F3E">
        <w:fldChar w:fldCharType="begin"/>
      </w:r>
      <w:r w:rsidDel="00AF7F3E">
        <w:delInstrText xml:space="preserve"> DOCPROPERTY DOCXDOCID DMS=FileSystem Format=&lt;&lt;NAME&gt;&gt;.&lt;&lt;EXT&gt;&gt; \* MERGEFORMAT </w:delInstrText>
      </w:r>
      <w:r w:rsidDel="00AF7F3E">
        <w:fldChar w:fldCharType="separate"/>
      </w:r>
      <w:r w:rsidRPr="008656FD" w:rsidDel="00AF7F3E">
        <w:delText xml:space="preserve">AGREEMENT FOR SUPPLY OF ROOFING MATERIALS </w:delText>
      </w:r>
    </w:del>
    <w:del w:id="89" w:author="W&amp;C Users" w:date="2025-11-10T23:48:00Z" w16du:dateUtc="2025-11-10T12:48:00Z">
      <w:r w:rsidR="00AC2023" w:rsidRPr="002F51BA">
        <w:delText>FINAL_KT 28102025 (003).</w:delText>
      </w:r>
    </w:del>
    <w:del w:id="90" w:author="W&amp;C Users" w:date="2025-11-10T23:54:00Z" w16du:dateUtc="2025-11-10T12:54:00Z">
      <w:r w:rsidRPr="008656FD" w:rsidDel="00AF7F3E">
        <w:delText>docx</w:delText>
      </w:r>
      <w:r w:rsidDel="00AF7F3E">
        <w:fldChar w:fldCharType="end"/>
      </w:r>
    </w:del>
  </w:p>
  <w:p w14:paraId="38AA5105" w14:textId="34051DF5" w:rsidR="00AF7F3E" w:rsidRDefault="00AF7F3E">
    <w:pPr>
      <w:pStyle w:val="DocID"/>
    </w:pPr>
    <w:ins w:id="91" w:author="W&amp;C Users" w:date="2025-11-10T23:54:00Z" w16du:dateUtc="2025-11-10T12:54:00Z">
      <w:r>
        <w:fldChar w:fldCharType="begin"/>
      </w:r>
      <w:r>
        <w:instrText xml:space="preserve"> DOCPROPERTY DOCXDOCID DMS=FileSystem Format=&lt;&lt;NAME&gt;&gt;.&lt;&lt;EXT&gt;&gt; \* MERGEFORMAT </w:instrText>
      </w:r>
    </w:ins>
    <w:r>
      <w:fldChar w:fldCharType="separate"/>
    </w:r>
    <w:ins w:id="92" w:author="W&amp;C Users" w:date="2025-11-10T23:54:00Z" w16du:dateUtc="2025-11-10T12:54:00Z">
      <w:r w:rsidRPr="00AF7F3E">
        <w:t>AGREEMENT FOR SUPPLY OF ROOFING MATERIALS - AUM draft 10 Nov 2025.docx</w:t>
      </w:r>
      <w:r>
        <w:fldChar w:fldCharType="end"/>
      </w:r>
    </w:ins>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2481720"/>
      <w:docPartObj>
        <w:docPartGallery w:val="Page Numbers (Bottom of Page)"/>
        <w:docPartUnique/>
      </w:docPartObj>
    </w:sdtPr>
    <w:sdtEndPr>
      <w:rPr>
        <w:color w:val="7F7F7F" w:themeColor="background1" w:themeShade="7F"/>
        <w:spacing w:val="60"/>
      </w:rPr>
    </w:sdtEndPr>
    <w:sdtContent>
      <w:p w14:paraId="733D1023" w14:textId="77777777" w:rsidR="00DD0BFF" w:rsidRDefault="00A11AAF">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805CDF" w:rsidRPr="00805CDF">
          <w:rPr>
            <w:b/>
            <w:bCs/>
            <w:noProof/>
          </w:rPr>
          <w:t>1</w:t>
        </w:r>
        <w:r>
          <w:rPr>
            <w:b/>
            <w:bCs/>
            <w:noProof/>
          </w:rPr>
          <w:fldChar w:fldCharType="end"/>
        </w:r>
        <w:r>
          <w:rPr>
            <w:b/>
            <w:bCs/>
          </w:rPr>
          <w:t xml:space="preserve"> | </w:t>
        </w:r>
        <w:r>
          <w:rPr>
            <w:color w:val="7F7F7F" w:themeColor="background1" w:themeShade="7F"/>
            <w:spacing w:val="60"/>
          </w:rPr>
          <w:t>Page</w:t>
        </w:r>
      </w:p>
    </w:sdtContent>
  </w:sdt>
  <w:p w14:paraId="08A0F512" w14:textId="3BEF3283" w:rsidR="00DD0BFF" w:rsidRDefault="0078422A" w:rsidP="008656FD">
    <w:pPr>
      <w:pStyle w:val="DocID"/>
      <w:rPr>
        <w:ins w:id="93" w:author="W&amp;C Users" w:date="2025-11-10T23:54:00Z" w16du:dateUtc="2025-11-10T12:54:00Z"/>
      </w:rPr>
    </w:pPr>
    <w:del w:id="94" w:author="W&amp;C Users" w:date="2025-11-10T23:54:00Z" w16du:dateUtc="2025-11-10T12:54:00Z">
      <w:r w:rsidDel="00AF7F3E">
        <w:fldChar w:fldCharType="begin"/>
      </w:r>
      <w:r w:rsidDel="00AF7F3E">
        <w:delInstrText xml:space="preserve"> DOCPROPERTY DOCXDOCID DMS=FileSystem Format=&lt;&lt;NAME&gt;&gt;.&lt;&lt;EXT&gt;&gt; \* MERGEFORMAT </w:delInstrText>
      </w:r>
      <w:r w:rsidDel="00AF7F3E">
        <w:fldChar w:fldCharType="separate"/>
      </w:r>
      <w:r w:rsidRPr="008656FD" w:rsidDel="00AF7F3E">
        <w:delText xml:space="preserve">AGREEMENT FOR SUPPLY OF ROOFING MATERIALS </w:delText>
      </w:r>
    </w:del>
    <w:del w:id="95" w:author="W&amp;C Users" w:date="2025-11-10T23:48:00Z" w16du:dateUtc="2025-11-10T12:48:00Z">
      <w:r w:rsidR="00AC2023" w:rsidRPr="002F51BA">
        <w:delText>FINAL_KT 28102025 (003).</w:delText>
      </w:r>
    </w:del>
    <w:del w:id="96" w:author="W&amp;C Users" w:date="2025-11-10T23:54:00Z" w16du:dateUtc="2025-11-10T12:54:00Z">
      <w:r w:rsidRPr="008656FD" w:rsidDel="00AF7F3E">
        <w:delText>docx</w:delText>
      </w:r>
      <w:r w:rsidDel="00AF7F3E">
        <w:fldChar w:fldCharType="end"/>
      </w:r>
    </w:del>
  </w:p>
  <w:p w14:paraId="702D29F0" w14:textId="59B30F72" w:rsidR="00AF7F3E" w:rsidRDefault="00AF7F3E" w:rsidP="00AF7F3E">
    <w:pPr>
      <w:pStyle w:val="DocID"/>
    </w:pPr>
    <w:ins w:id="97" w:author="W&amp;C Users" w:date="2025-11-10T23:54:00Z" w16du:dateUtc="2025-11-10T12:54:00Z">
      <w:r>
        <w:fldChar w:fldCharType="begin"/>
      </w:r>
      <w:r>
        <w:instrText xml:space="preserve"> DOCPROPERTY DOCXDOCID DMS=FileSystem Format=&lt;&lt;NAME&gt;&gt;.&lt;&lt;EXT&gt;&gt; \* MERGEFORMAT </w:instrText>
      </w:r>
    </w:ins>
    <w:r>
      <w:fldChar w:fldCharType="separate"/>
    </w:r>
    <w:ins w:id="98" w:author="W&amp;C Users" w:date="2025-11-10T23:54:00Z" w16du:dateUtc="2025-11-10T12:54:00Z">
      <w:r w:rsidRPr="00AF7F3E">
        <w:t>AGREEMENT FOR SUPPLY OF ROOFING MATERIALS - AUM draft 10 Nov 2025.docx</w:t>
      </w:r>
      <w:r>
        <w:fldChar w:fldCharType="end"/>
      </w:r>
    </w:ins>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862D3" w14:textId="5B4536CF" w:rsidR="0078422A" w:rsidRDefault="0078422A" w:rsidP="008656FD">
    <w:pPr>
      <w:pStyle w:val="DocID"/>
      <w:rPr>
        <w:ins w:id="99" w:author="W&amp;C Users" w:date="2025-11-10T23:54:00Z" w16du:dateUtc="2025-11-10T12:54:00Z"/>
      </w:rPr>
    </w:pPr>
    <w:del w:id="100" w:author="W&amp;C Users" w:date="2025-11-10T23:54:00Z" w16du:dateUtc="2025-11-10T12:54:00Z">
      <w:r w:rsidDel="00AF7F3E">
        <w:fldChar w:fldCharType="begin"/>
      </w:r>
      <w:r w:rsidDel="00AF7F3E">
        <w:delInstrText xml:space="preserve"> DOCPROPERTY DOCXDOCID DMS=FileSystem Format=&lt;&lt;NAME&gt;&gt;.&lt;&lt;EXT&gt;&gt; \* MERGEFORMAT </w:delInstrText>
      </w:r>
      <w:r w:rsidDel="00AF7F3E">
        <w:fldChar w:fldCharType="separate"/>
      </w:r>
      <w:r w:rsidRPr="008656FD" w:rsidDel="00AF7F3E">
        <w:delText xml:space="preserve">AGREEMENT FOR SUPPLY OF ROOFING MATERIALS </w:delText>
      </w:r>
    </w:del>
    <w:del w:id="101" w:author="W&amp;C Users" w:date="2025-11-10T23:48:00Z" w16du:dateUtc="2025-11-10T12:48:00Z">
      <w:r w:rsidR="00AC2023" w:rsidRPr="002F51BA">
        <w:delText>FINAL_KT 28102025 (003).</w:delText>
      </w:r>
    </w:del>
    <w:del w:id="102" w:author="W&amp;C Users" w:date="2025-11-10T23:54:00Z" w16du:dateUtc="2025-11-10T12:54:00Z">
      <w:r w:rsidRPr="008656FD" w:rsidDel="00AF7F3E">
        <w:delText>docx</w:delText>
      </w:r>
      <w:r w:rsidDel="00AF7F3E">
        <w:fldChar w:fldCharType="end"/>
      </w:r>
    </w:del>
  </w:p>
  <w:p w14:paraId="20C6B289" w14:textId="01900FFB" w:rsidR="00AF7F3E" w:rsidRDefault="00AF7F3E">
    <w:pPr>
      <w:pStyle w:val="DocID"/>
    </w:pPr>
    <w:ins w:id="103" w:author="W&amp;C Users" w:date="2025-11-10T23:54:00Z" w16du:dateUtc="2025-11-10T12:54:00Z">
      <w:r>
        <w:fldChar w:fldCharType="begin"/>
      </w:r>
      <w:r>
        <w:instrText xml:space="preserve"> DOCPROPERTY DOCXDOCID DMS=FileSystem Format=&lt;&lt;NAME&gt;&gt;.&lt;&lt;EXT&gt;&gt; \* MERGEFORMAT </w:instrText>
      </w:r>
    </w:ins>
    <w:r>
      <w:fldChar w:fldCharType="separate"/>
    </w:r>
    <w:ins w:id="104" w:author="W&amp;C Users" w:date="2025-11-10T23:54:00Z" w16du:dateUtc="2025-11-10T12:54:00Z">
      <w:r w:rsidRPr="00AF7F3E">
        <w:t>AGREEMENT FOR SUPPLY OF ROOFING MATERIALS - AUM draft 10 Nov 2025.docx</w:t>
      </w:r>
      <w:r>
        <w:fldChar w:fldCharType="end"/>
      </w:r>
    </w:ins>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3E9F2B" w14:textId="77777777" w:rsidR="00B817C4" w:rsidRDefault="00B817C4">
      <w:pPr>
        <w:spacing w:after="0" w:line="240" w:lineRule="auto"/>
      </w:pPr>
      <w:r>
        <w:separator/>
      </w:r>
    </w:p>
  </w:footnote>
  <w:footnote w:type="continuationSeparator" w:id="0">
    <w:p w14:paraId="3B65E44E" w14:textId="77777777" w:rsidR="00B817C4" w:rsidRDefault="00B817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19047" w14:textId="77777777" w:rsidR="0078422A" w:rsidRDefault="007842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432" w:type="dxa"/>
      <w:tblLook w:val="01E0" w:firstRow="1" w:lastRow="1" w:firstColumn="1" w:lastColumn="1" w:noHBand="0" w:noVBand="0"/>
    </w:tblPr>
    <w:tblGrid>
      <w:gridCol w:w="3060"/>
      <w:gridCol w:w="3960"/>
      <w:gridCol w:w="2700"/>
    </w:tblGrid>
    <w:tr w:rsidR="00127FFD" w:rsidRPr="00DA7F7C" w14:paraId="3866AFA9" w14:textId="77777777" w:rsidTr="000A6903">
      <w:trPr>
        <w:trHeight w:hRule="exact" w:val="1008"/>
      </w:trPr>
      <w:tc>
        <w:tcPr>
          <w:tcW w:w="3060" w:type="dxa"/>
          <w:vAlign w:val="bottom"/>
        </w:tcPr>
        <w:p w14:paraId="32B95E87" w14:textId="77777777" w:rsidR="00DD0BFF" w:rsidRPr="00DA7F7C" w:rsidRDefault="00A11AAF" w:rsidP="00127FFD">
          <w:pPr>
            <w:spacing w:after="0" w:line="240" w:lineRule="auto"/>
            <w:rPr>
              <w:rFonts w:ascii="Garamond" w:eastAsia="Calibri" w:hAnsi="Garamond" w:cs="Times New Roman"/>
              <w:sz w:val="16"/>
              <w:szCs w:val="16"/>
            </w:rPr>
          </w:pPr>
          <w:r w:rsidRPr="00DA7F7C">
            <w:rPr>
              <w:rFonts w:ascii="Garamond" w:eastAsia="Calibri" w:hAnsi="Garamond" w:cs="Times New Roman"/>
              <w:noProof/>
              <w:sz w:val="16"/>
              <w:szCs w:val="16"/>
            </w:rPr>
            <w:drawing>
              <wp:anchor distT="0" distB="0" distL="114300" distR="114300" simplePos="0" relativeHeight="251659264" behindDoc="1" locked="0" layoutInCell="1" allowOverlap="1" wp14:anchorId="0F5FDC05" wp14:editId="6B886BA7">
                <wp:simplePos x="0" y="0"/>
                <wp:positionH relativeFrom="column">
                  <wp:posOffset>352425</wp:posOffset>
                </wp:positionH>
                <wp:positionV relativeFrom="paragraph">
                  <wp:posOffset>-56515</wp:posOffset>
                </wp:positionV>
                <wp:extent cx="1581785" cy="702945"/>
                <wp:effectExtent l="0" t="0" r="0" b="0"/>
                <wp:wrapNone/>
                <wp:docPr id="1" name="Picture 2" descr="AU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UW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1785" cy="7029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0" w:type="dxa"/>
          <w:tcBorders>
            <w:top w:val="single" w:sz="4" w:space="0" w:color="AF1E2D"/>
          </w:tcBorders>
          <w:vAlign w:val="center"/>
        </w:tcPr>
        <w:p w14:paraId="0C6C3557" w14:textId="77777777" w:rsidR="00DD0BFF" w:rsidRPr="00DA7F7C" w:rsidRDefault="00A11AAF" w:rsidP="00127FFD">
          <w:pPr>
            <w:spacing w:after="0" w:line="240" w:lineRule="auto"/>
            <w:ind w:left="1152"/>
            <w:rPr>
              <w:rFonts w:ascii="Verdana" w:eastAsia="Calibri" w:hAnsi="Verdana" w:cs="Tahoma"/>
              <w:color w:val="AF1E2D"/>
              <w:sz w:val="14"/>
              <w:szCs w:val="15"/>
            </w:rPr>
          </w:pPr>
          <w:r w:rsidRPr="00DA7F7C">
            <w:rPr>
              <w:rFonts w:ascii="Verdana" w:eastAsia="Calibri" w:hAnsi="Verdana" w:cs="Tahoma"/>
              <w:color w:val="AF1E2D"/>
              <w:sz w:val="14"/>
              <w:szCs w:val="15"/>
            </w:rPr>
            <w:t>Asian University for Women</w:t>
          </w:r>
        </w:p>
        <w:p w14:paraId="2E470B58" w14:textId="77777777" w:rsidR="00DD0BFF" w:rsidRPr="00DA7F7C" w:rsidRDefault="00A11AAF" w:rsidP="00127FFD">
          <w:pPr>
            <w:spacing w:after="0" w:line="240" w:lineRule="auto"/>
            <w:ind w:left="1152"/>
            <w:rPr>
              <w:rFonts w:ascii="Verdana" w:eastAsia="Calibri" w:hAnsi="Verdana" w:cs="Tahoma"/>
              <w:color w:val="AF1E2D"/>
              <w:sz w:val="14"/>
              <w:szCs w:val="15"/>
            </w:rPr>
          </w:pPr>
          <w:r w:rsidRPr="00DA7F7C">
            <w:rPr>
              <w:rFonts w:ascii="Verdana" w:eastAsia="Calibri" w:hAnsi="Verdana" w:cs="Tahoma"/>
              <w:color w:val="AF1E2D"/>
              <w:sz w:val="14"/>
              <w:szCs w:val="15"/>
            </w:rPr>
            <w:t>20/A M.M. Ali Road</w:t>
          </w:r>
          <w:r w:rsidRPr="00DA7F7C">
            <w:rPr>
              <w:rFonts w:ascii="Verdana" w:eastAsia="Calibri" w:hAnsi="Verdana" w:cs="Tahoma"/>
              <w:color w:val="AF1E2D"/>
              <w:sz w:val="14"/>
              <w:szCs w:val="15"/>
            </w:rPr>
            <w:br/>
            <w:t>Chittagong - 4000, Bangladesh</w:t>
          </w:r>
        </w:p>
        <w:p w14:paraId="768B0668" w14:textId="77777777" w:rsidR="00DD0BFF" w:rsidRPr="00DA7F7C" w:rsidRDefault="00A11AAF" w:rsidP="00127FFD">
          <w:pPr>
            <w:spacing w:after="0" w:line="240" w:lineRule="auto"/>
            <w:ind w:left="1152"/>
            <w:rPr>
              <w:rFonts w:ascii="Verdana" w:eastAsia="Calibri" w:hAnsi="Verdana" w:cs="Tahoma"/>
              <w:color w:val="AF1E2D"/>
              <w:sz w:val="14"/>
              <w:szCs w:val="15"/>
            </w:rPr>
          </w:pPr>
          <w:r w:rsidRPr="00DA7F7C">
            <w:rPr>
              <w:rFonts w:ascii="Verdana" w:eastAsia="Calibri" w:hAnsi="Verdana" w:cs="Tahoma"/>
              <w:color w:val="AF1E2D"/>
              <w:sz w:val="14"/>
              <w:szCs w:val="15"/>
            </w:rPr>
            <w:t xml:space="preserve">(P) 880-31-2854980-7 </w:t>
          </w:r>
        </w:p>
        <w:p w14:paraId="4E81C302" w14:textId="77777777" w:rsidR="00DD0BFF" w:rsidRPr="00DA7F7C" w:rsidRDefault="00A11AAF" w:rsidP="00127FFD">
          <w:pPr>
            <w:spacing w:after="0" w:line="240" w:lineRule="auto"/>
            <w:ind w:left="1152"/>
            <w:rPr>
              <w:rFonts w:ascii="Verdana" w:eastAsia="Calibri" w:hAnsi="Verdana" w:cs="Tahoma"/>
              <w:color w:val="AF1E2D"/>
              <w:sz w:val="14"/>
              <w:szCs w:val="16"/>
            </w:rPr>
          </w:pPr>
          <w:r w:rsidRPr="00DA7F7C">
            <w:rPr>
              <w:rFonts w:ascii="Verdana" w:eastAsia="Calibri" w:hAnsi="Verdana" w:cs="Tahoma"/>
              <w:color w:val="AF1E2D"/>
              <w:sz w:val="14"/>
              <w:szCs w:val="15"/>
            </w:rPr>
            <w:t>(F) 880-31-2854988</w:t>
          </w:r>
        </w:p>
      </w:tc>
      <w:tc>
        <w:tcPr>
          <w:tcW w:w="2700" w:type="dxa"/>
          <w:tcBorders>
            <w:top w:val="single" w:sz="4" w:space="0" w:color="AF1E2D"/>
          </w:tcBorders>
          <w:vAlign w:val="center"/>
        </w:tcPr>
        <w:p w14:paraId="63230E0C" w14:textId="77777777" w:rsidR="00DD0BFF" w:rsidRPr="00DA7F7C" w:rsidRDefault="00A11AAF" w:rsidP="00127FFD">
          <w:pPr>
            <w:spacing w:after="0" w:line="240" w:lineRule="auto"/>
            <w:ind w:left="-108"/>
            <w:rPr>
              <w:rFonts w:ascii="Verdana" w:eastAsia="Calibri" w:hAnsi="Verdana" w:cs="Tahoma"/>
              <w:color w:val="AF1E2D"/>
              <w:sz w:val="14"/>
              <w:szCs w:val="15"/>
            </w:rPr>
          </w:pPr>
          <w:r w:rsidRPr="00DA7F7C">
            <w:rPr>
              <w:rFonts w:ascii="Verdana" w:eastAsia="Calibri" w:hAnsi="Verdana" w:cs="Tahoma"/>
              <w:color w:val="AF1E2D"/>
              <w:sz w:val="14"/>
              <w:szCs w:val="15"/>
            </w:rPr>
            <w:t>AUW Support Foundation</w:t>
          </w:r>
        </w:p>
        <w:p w14:paraId="52DED8E5" w14:textId="77777777" w:rsidR="00DD0BFF" w:rsidRPr="00DA7F7C" w:rsidRDefault="00A11AAF" w:rsidP="00127FFD">
          <w:pPr>
            <w:spacing w:after="0" w:line="240" w:lineRule="auto"/>
            <w:ind w:left="-108"/>
            <w:rPr>
              <w:rFonts w:ascii="Verdana" w:eastAsia="Calibri" w:hAnsi="Verdana" w:cs="Tahoma"/>
              <w:color w:val="AF1E2D"/>
              <w:sz w:val="14"/>
              <w:szCs w:val="15"/>
            </w:rPr>
          </w:pPr>
          <w:r w:rsidRPr="00DA7F7C">
            <w:rPr>
              <w:rFonts w:ascii="Verdana" w:eastAsia="Calibri" w:hAnsi="Verdana" w:cs="Tahoma"/>
              <w:color w:val="AF1E2D"/>
              <w:sz w:val="14"/>
              <w:szCs w:val="15"/>
            </w:rPr>
            <w:t>PO Box 380768</w:t>
          </w:r>
        </w:p>
        <w:p w14:paraId="4A33B0AB" w14:textId="77777777" w:rsidR="00DD0BFF" w:rsidRPr="00DA7F7C" w:rsidRDefault="00A11AAF" w:rsidP="00127FFD">
          <w:pPr>
            <w:spacing w:after="0" w:line="240" w:lineRule="auto"/>
            <w:ind w:left="-108"/>
            <w:rPr>
              <w:rFonts w:ascii="Verdana" w:eastAsia="Calibri" w:hAnsi="Verdana" w:cs="Tahoma"/>
              <w:color w:val="AF1E2D"/>
              <w:sz w:val="14"/>
              <w:szCs w:val="15"/>
              <w:lang w:val="de-DE"/>
            </w:rPr>
          </w:pPr>
          <w:r w:rsidRPr="00DA7F7C">
            <w:rPr>
              <w:rFonts w:ascii="Verdana" w:eastAsia="Calibri" w:hAnsi="Verdana" w:cs="Tahoma"/>
              <w:color w:val="AF1E2D"/>
              <w:sz w:val="14"/>
              <w:szCs w:val="15"/>
              <w:lang w:val="de-DE"/>
            </w:rPr>
            <w:t>Cambridge, MA 02238 USA</w:t>
          </w:r>
        </w:p>
        <w:p w14:paraId="3C0D640B" w14:textId="77777777" w:rsidR="00DD0BFF" w:rsidRPr="00DA7F7C" w:rsidRDefault="00A11AAF" w:rsidP="00127FFD">
          <w:pPr>
            <w:spacing w:after="0" w:line="240" w:lineRule="auto"/>
            <w:ind w:left="-108"/>
            <w:rPr>
              <w:rFonts w:ascii="Verdana" w:eastAsia="Calibri" w:hAnsi="Verdana" w:cs="Tahoma"/>
              <w:color w:val="AF1E2D"/>
              <w:sz w:val="14"/>
              <w:szCs w:val="15"/>
              <w:lang w:val="de-DE"/>
            </w:rPr>
          </w:pPr>
          <w:r w:rsidRPr="00DA7F7C">
            <w:rPr>
              <w:rFonts w:ascii="Verdana" w:eastAsia="Calibri" w:hAnsi="Verdana" w:cs="Tahoma"/>
              <w:color w:val="AF1E2D"/>
              <w:sz w:val="14"/>
              <w:szCs w:val="15"/>
              <w:lang w:val="de-DE"/>
            </w:rPr>
            <w:t xml:space="preserve">(P) 617-914-0500  </w:t>
          </w:r>
        </w:p>
        <w:p w14:paraId="68C3BE41" w14:textId="77777777" w:rsidR="00DD0BFF" w:rsidRPr="00DA7F7C" w:rsidRDefault="00A11AAF" w:rsidP="00127FFD">
          <w:pPr>
            <w:spacing w:after="0" w:line="240" w:lineRule="auto"/>
            <w:ind w:left="-108"/>
            <w:rPr>
              <w:rFonts w:ascii="Verdana" w:eastAsia="Calibri" w:hAnsi="Verdana" w:cs="Arial"/>
              <w:color w:val="AF1E2D"/>
              <w:sz w:val="14"/>
              <w:szCs w:val="16"/>
              <w:lang w:val="de-DE"/>
            </w:rPr>
          </w:pPr>
          <w:r w:rsidRPr="00DA7F7C">
            <w:rPr>
              <w:rFonts w:ascii="Verdana" w:eastAsia="Calibri" w:hAnsi="Verdana" w:cs="Tahoma"/>
              <w:color w:val="AF1E2D"/>
              <w:sz w:val="14"/>
              <w:szCs w:val="15"/>
              <w:lang w:val="de-DE"/>
            </w:rPr>
            <w:t>https://asian-university.org</w:t>
          </w:r>
        </w:p>
      </w:tc>
    </w:tr>
  </w:tbl>
  <w:p w14:paraId="566DBD63" w14:textId="77777777" w:rsidR="00DD0BFF" w:rsidRDefault="00DD0BF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2777DF" w14:textId="77777777" w:rsidR="0078422A" w:rsidRDefault="0078422A">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hurmer, Katja">
    <w15:presenceInfo w15:providerId="AD" w15:userId="S::katja.thurmer@vmbuildingsolutions.com::aff99051-2fa6-4da7-9207-36b361d8d552"/>
  </w15:person>
  <w15:person w15:author="W&amp;C Users">
    <w15:presenceInfo w15:providerId="None" w15:userId="W&amp;C User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1AAF"/>
    <w:rsid w:val="00070943"/>
    <w:rsid w:val="00076332"/>
    <w:rsid w:val="000F651A"/>
    <w:rsid w:val="0015666F"/>
    <w:rsid w:val="00251808"/>
    <w:rsid w:val="0025465A"/>
    <w:rsid w:val="002E2F09"/>
    <w:rsid w:val="002F51BA"/>
    <w:rsid w:val="00330F0F"/>
    <w:rsid w:val="00372649"/>
    <w:rsid w:val="00393B2C"/>
    <w:rsid w:val="0042152A"/>
    <w:rsid w:val="00424932"/>
    <w:rsid w:val="00456785"/>
    <w:rsid w:val="0049071E"/>
    <w:rsid w:val="00522279"/>
    <w:rsid w:val="00526B92"/>
    <w:rsid w:val="00553C35"/>
    <w:rsid w:val="005A0051"/>
    <w:rsid w:val="005C30EB"/>
    <w:rsid w:val="005C4B0E"/>
    <w:rsid w:val="005D5871"/>
    <w:rsid w:val="00663F42"/>
    <w:rsid w:val="006C02B0"/>
    <w:rsid w:val="00770449"/>
    <w:rsid w:val="0078422A"/>
    <w:rsid w:val="00793AA4"/>
    <w:rsid w:val="007B76BA"/>
    <w:rsid w:val="007C696C"/>
    <w:rsid w:val="007D34FE"/>
    <w:rsid w:val="00805CDF"/>
    <w:rsid w:val="008656FD"/>
    <w:rsid w:val="008A45D9"/>
    <w:rsid w:val="0091238E"/>
    <w:rsid w:val="00915CC6"/>
    <w:rsid w:val="00956152"/>
    <w:rsid w:val="009964FF"/>
    <w:rsid w:val="009968DC"/>
    <w:rsid w:val="009D2B7A"/>
    <w:rsid w:val="009D55CB"/>
    <w:rsid w:val="009F1545"/>
    <w:rsid w:val="00A11AAF"/>
    <w:rsid w:val="00AC2023"/>
    <w:rsid w:val="00AE7CFD"/>
    <w:rsid w:val="00AF7F3E"/>
    <w:rsid w:val="00B10F11"/>
    <w:rsid w:val="00B37C1A"/>
    <w:rsid w:val="00B817C4"/>
    <w:rsid w:val="00C157A4"/>
    <w:rsid w:val="00C30B0F"/>
    <w:rsid w:val="00C77813"/>
    <w:rsid w:val="00C81C15"/>
    <w:rsid w:val="00CC48DF"/>
    <w:rsid w:val="00DD0BFF"/>
    <w:rsid w:val="00E033D8"/>
    <w:rsid w:val="00E44A0F"/>
    <w:rsid w:val="00E57B9E"/>
    <w:rsid w:val="00E978E2"/>
    <w:rsid w:val="00F1088A"/>
    <w:rsid w:val="00F80F10"/>
    <w:rsid w:val="00F85C67"/>
    <w:rsid w:val="00FB0337"/>
    <w:rsid w:val="00FD204F"/>
    <w:rsid w:val="00FF426F"/>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8FDCC"/>
  <w15:chartTrackingRefBased/>
  <w15:docId w15:val="{BBDB1A0D-8BCD-41DC-BDB2-4619F130A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AA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11AAF"/>
    <w:pPr>
      <w:spacing w:after="0" w:line="240" w:lineRule="auto"/>
    </w:pPr>
  </w:style>
  <w:style w:type="paragraph" w:styleId="Header">
    <w:name w:val="header"/>
    <w:basedOn w:val="Normal"/>
    <w:link w:val="HeaderChar"/>
    <w:uiPriority w:val="99"/>
    <w:unhideWhenUsed/>
    <w:rsid w:val="00A11AA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1AAF"/>
  </w:style>
  <w:style w:type="paragraph" w:styleId="Footer">
    <w:name w:val="footer"/>
    <w:basedOn w:val="Normal"/>
    <w:link w:val="FooterChar"/>
    <w:uiPriority w:val="99"/>
    <w:unhideWhenUsed/>
    <w:rsid w:val="00A11A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1AAF"/>
  </w:style>
  <w:style w:type="table" w:styleId="TableGrid">
    <w:name w:val="Table Grid"/>
    <w:basedOn w:val="TableNormal"/>
    <w:uiPriority w:val="39"/>
    <w:rsid w:val="00805C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805CD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FB0337"/>
    <w:rPr>
      <w:sz w:val="16"/>
      <w:szCs w:val="16"/>
    </w:rPr>
  </w:style>
  <w:style w:type="paragraph" w:styleId="CommentText">
    <w:name w:val="annotation text"/>
    <w:basedOn w:val="Normal"/>
    <w:link w:val="CommentTextChar"/>
    <w:uiPriority w:val="99"/>
    <w:unhideWhenUsed/>
    <w:rsid w:val="00FB0337"/>
    <w:pPr>
      <w:spacing w:line="240" w:lineRule="auto"/>
    </w:pPr>
    <w:rPr>
      <w:sz w:val="20"/>
      <w:szCs w:val="20"/>
    </w:rPr>
  </w:style>
  <w:style w:type="character" w:customStyle="1" w:styleId="CommentTextChar">
    <w:name w:val="Comment Text Char"/>
    <w:basedOn w:val="DefaultParagraphFont"/>
    <w:link w:val="CommentText"/>
    <w:uiPriority w:val="99"/>
    <w:rsid w:val="00FB0337"/>
    <w:rPr>
      <w:sz w:val="20"/>
      <w:szCs w:val="20"/>
    </w:rPr>
  </w:style>
  <w:style w:type="paragraph" w:styleId="CommentSubject">
    <w:name w:val="annotation subject"/>
    <w:basedOn w:val="CommentText"/>
    <w:next w:val="CommentText"/>
    <w:link w:val="CommentSubjectChar"/>
    <w:uiPriority w:val="99"/>
    <w:semiHidden/>
    <w:unhideWhenUsed/>
    <w:rsid w:val="00FB0337"/>
    <w:rPr>
      <w:b/>
      <w:bCs/>
    </w:rPr>
  </w:style>
  <w:style w:type="character" w:customStyle="1" w:styleId="CommentSubjectChar">
    <w:name w:val="Comment Subject Char"/>
    <w:basedOn w:val="CommentTextChar"/>
    <w:link w:val="CommentSubject"/>
    <w:uiPriority w:val="99"/>
    <w:semiHidden/>
    <w:rsid w:val="00FB0337"/>
    <w:rPr>
      <w:b/>
      <w:bCs/>
      <w:sz w:val="20"/>
      <w:szCs w:val="20"/>
    </w:rPr>
  </w:style>
  <w:style w:type="paragraph" w:styleId="Revision">
    <w:name w:val="Revision"/>
    <w:hidden/>
    <w:uiPriority w:val="99"/>
    <w:semiHidden/>
    <w:rsid w:val="00C77813"/>
    <w:pPr>
      <w:spacing w:after="0" w:line="240" w:lineRule="auto"/>
    </w:pPr>
  </w:style>
  <w:style w:type="paragraph" w:customStyle="1" w:styleId="DocID">
    <w:name w:val="DocID"/>
    <w:basedOn w:val="Normal"/>
    <w:link w:val="DocIDChar"/>
    <w:uiPriority w:val="38"/>
    <w:qFormat/>
    <w:rsid w:val="0078422A"/>
    <w:pPr>
      <w:tabs>
        <w:tab w:val="center" w:pos="4536"/>
        <w:tab w:val="right" w:pos="9072"/>
      </w:tabs>
      <w:spacing w:after="0" w:line="240" w:lineRule="auto"/>
    </w:pPr>
    <w:rPr>
      <w:rFonts w:ascii="Times New Roman" w:eastAsia="MS Mincho" w:hAnsi="Times New Roman" w:cs="Times New Roman"/>
      <w:sz w:val="12"/>
    </w:rPr>
  </w:style>
  <w:style w:type="character" w:customStyle="1" w:styleId="DocIDChar">
    <w:name w:val="DocID Char"/>
    <w:basedOn w:val="DefaultParagraphFont"/>
    <w:link w:val="DocID"/>
    <w:uiPriority w:val="38"/>
    <w:rsid w:val="0078422A"/>
    <w:rPr>
      <w:rFonts w:ascii="Times New Roman" w:eastAsia="MS Mincho" w:hAnsi="Times New Roman" w:cs="Times New Roman"/>
      <w:sz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webSettings" Target="webSettings.xml"/><Relationship Id="rId7" Type="http://schemas.microsoft.com/office/2011/relationships/commentsExtended" Target="commentsExtended.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comments" Target="comments.xml"/><Relationship Id="rId11" Type="http://schemas.openxmlformats.org/officeDocument/2006/relationships/header" Target="header2.xm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footnotes" Target="footnotes.xml"/><Relationship Id="rId9" Type="http://schemas.microsoft.com/office/2018/08/relationships/commentsExtensible" Target="commentsExtensible.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9</Pages>
  <Words>2107</Words>
  <Characters>10999</Characters>
  <Application>Microsoft Office Word</Application>
  <DocSecurity>0</DocSecurity>
  <Lines>229</Lines>
  <Paragraphs>135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12971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mohammed.mahbub</dc:creator>
  <cp:keywords/>
  <dc:description/>
  <cp:lastModifiedBy>W&amp;C Users</cp:lastModifiedBy>
  <cp:revision>2</cp:revision>
  <dcterms:created xsi:type="dcterms:W3CDTF">2025-11-25T14:00:00Z</dcterms:created>
  <dcterms:modified xsi:type="dcterms:W3CDTF">2025-11-25T14:00:00Z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XDOCID">
    <vt:lpwstr>AGREEMENT FOR SUPPLY OF ROOFING MATERIALS - AUM draft 10 Nov 2025.docx</vt:lpwstr>
  </property>
  <property fmtid="{D5CDD505-2E9C-101B-9397-08002B2CF9AE}" pid="3" name="DocXFormat">
    <vt:lpwstr>Local</vt:lpwstr>
  </property>
  <property fmtid="{D5CDD505-2E9C-101B-9397-08002B2CF9AE}" pid="4" name="DocXLocation">
    <vt:lpwstr>EveryPage</vt:lpwstr>
  </property>
</Properties>
</file>