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1D494B" w14:textId="77777777" w:rsidR="00805CDF" w:rsidRDefault="00805CDF" w:rsidP="00A11AAF">
      <w:pPr>
        <w:pStyle w:val="NoSpacing"/>
        <w:spacing w:line="360" w:lineRule="auto"/>
        <w:jc w:val="center"/>
        <w:rPr>
          <w:rFonts w:ascii="Times New Roman" w:hAnsi="Times New Roman" w:cs="Times New Roman"/>
          <w:b/>
          <w:sz w:val="24"/>
          <w:szCs w:val="24"/>
        </w:rPr>
      </w:pPr>
    </w:p>
    <w:p w14:paraId="3691938B" w14:textId="77777777" w:rsidR="00A11AAF" w:rsidRPr="00127FFD" w:rsidRDefault="00A11AAF" w:rsidP="00A11AAF">
      <w:pPr>
        <w:pStyle w:val="NoSpacing"/>
        <w:spacing w:line="360" w:lineRule="auto"/>
        <w:jc w:val="center"/>
        <w:rPr>
          <w:rFonts w:ascii="Times New Roman" w:hAnsi="Times New Roman" w:cs="Times New Roman"/>
          <w:b/>
          <w:sz w:val="24"/>
          <w:szCs w:val="24"/>
        </w:rPr>
      </w:pPr>
      <w:r w:rsidRPr="00127FFD">
        <w:rPr>
          <w:rFonts w:ascii="Times New Roman" w:hAnsi="Times New Roman" w:cs="Times New Roman"/>
          <w:b/>
          <w:sz w:val="24"/>
          <w:szCs w:val="24"/>
        </w:rPr>
        <w:t>AGREEMENT FOR SUPPLY OF ROOFING MATERIALS</w:t>
      </w:r>
    </w:p>
    <w:p w14:paraId="09D61869" w14:textId="77777777" w:rsidR="00A11AAF" w:rsidRPr="00127FFD" w:rsidRDefault="00A11AAF" w:rsidP="00CD071E">
      <w:pPr>
        <w:pStyle w:val="NoSpacing"/>
        <w:spacing w:line="360" w:lineRule="auto"/>
        <w:rPr>
          <w:rFonts w:ascii="Times New Roman" w:hAnsi="Times New Roman" w:cs="Times New Roman"/>
          <w:sz w:val="24"/>
          <w:szCs w:val="24"/>
        </w:rPr>
      </w:pPr>
      <w:r w:rsidRPr="00127FFD">
        <w:rPr>
          <w:rFonts w:ascii="Times New Roman" w:hAnsi="Times New Roman" w:cs="Times New Roman"/>
          <w:b/>
          <w:bCs/>
          <w:sz w:val="24"/>
          <w:szCs w:val="24"/>
        </w:rPr>
        <w:t>This Agreement</w:t>
      </w:r>
      <w:r w:rsidRPr="00127FFD">
        <w:rPr>
          <w:rFonts w:ascii="Times New Roman" w:hAnsi="Times New Roman" w:cs="Times New Roman"/>
          <w:sz w:val="24"/>
          <w:szCs w:val="24"/>
        </w:rPr>
        <w:t xml:space="preserve"> (“Agreement”) is made and entered into on this </w:t>
      </w:r>
      <w:r w:rsidR="00CD071E">
        <w:rPr>
          <w:rFonts w:ascii="Times New Roman" w:hAnsi="Times New Roman" w:cs="Times New Roman"/>
          <w:b/>
          <w:bCs/>
          <w:sz w:val="24"/>
          <w:szCs w:val="24"/>
        </w:rPr>
        <w:t>29</w:t>
      </w:r>
      <w:r>
        <w:rPr>
          <w:rFonts w:ascii="Times New Roman" w:hAnsi="Times New Roman" w:cs="Times New Roman"/>
          <w:b/>
          <w:bCs/>
          <w:sz w:val="24"/>
          <w:szCs w:val="24"/>
        </w:rPr>
        <w:t xml:space="preserve"> day of October </w:t>
      </w:r>
      <w:r w:rsidRPr="00127FFD">
        <w:rPr>
          <w:rFonts w:ascii="Times New Roman" w:hAnsi="Times New Roman" w:cs="Times New Roman"/>
          <w:b/>
          <w:bCs/>
          <w:sz w:val="24"/>
          <w:szCs w:val="24"/>
        </w:rPr>
        <w:t>2025</w:t>
      </w:r>
      <w:r w:rsidRPr="00127FFD">
        <w:rPr>
          <w:rFonts w:ascii="Times New Roman" w:hAnsi="Times New Roman" w:cs="Times New Roman"/>
          <w:sz w:val="24"/>
          <w:szCs w:val="24"/>
        </w:rPr>
        <w:t>,</w:t>
      </w:r>
    </w:p>
    <w:p w14:paraId="7573309C" w14:textId="77777777" w:rsidR="00A11AAF" w:rsidRPr="00127FFD" w:rsidRDefault="00A11AAF" w:rsidP="00CD071E">
      <w:pPr>
        <w:pStyle w:val="NoSpacing"/>
        <w:spacing w:line="360" w:lineRule="auto"/>
        <w:rPr>
          <w:rFonts w:ascii="Times New Roman" w:hAnsi="Times New Roman" w:cs="Times New Roman"/>
          <w:sz w:val="24"/>
          <w:szCs w:val="24"/>
        </w:rPr>
      </w:pPr>
      <w:r w:rsidRPr="00127FFD">
        <w:rPr>
          <w:rFonts w:ascii="Times New Roman" w:hAnsi="Times New Roman" w:cs="Times New Roman"/>
          <w:b/>
          <w:bCs/>
          <w:sz w:val="24"/>
          <w:szCs w:val="24"/>
        </w:rPr>
        <w:t>BY AND BETWEEN:</w:t>
      </w:r>
    </w:p>
    <w:p w14:paraId="5F1CC0EA" w14:textId="77777777" w:rsidR="00CD071E" w:rsidRPr="00CD071E" w:rsidRDefault="00CD071E" w:rsidP="00A11AAF">
      <w:pPr>
        <w:spacing w:before="100" w:beforeAutospacing="1" w:after="100" w:afterAutospacing="1" w:line="360" w:lineRule="auto"/>
        <w:jc w:val="both"/>
        <w:rPr>
          <w:rFonts w:ascii="Times New Roman" w:eastAsia="Times New Roman" w:hAnsi="Times New Roman" w:cs="Times New Roman"/>
          <w:sz w:val="24"/>
          <w:szCs w:val="24"/>
        </w:rPr>
      </w:pPr>
      <w:r w:rsidRPr="00127FFD">
        <w:rPr>
          <w:rFonts w:ascii="Times New Roman" w:eastAsia="Times New Roman" w:hAnsi="Times New Roman" w:cs="Times New Roman"/>
          <w:b/>
          <w:bCs/>
          <w:sz w:val="24"/>
          <w:szCs w:val="24"/>
        </w:rPr>
        <w:t>AUW Support Foundation</w:t>
      </w:r>
      <w:r w:rsidRPr="00227B5A">
        <w:rPr>
          <w:rFonts w:ascii="Times New Roman" w:eastAsia="Times New Roman" w:hAnsi="Times New Roman" w:cs="Times New Roman"/>
          <w:sz w:val="24"/>
          <w:szCs w:val="24"/>
        </w:rPr>
        <w:t>, a not-for-profit organization registered in the United States of America, having its principal office at P.O. Box 380768, Cambridge, MA 02238, USA,</w:t>
      </w:r>
      <w:r w:rsidRPr="00227B5A">
        <w:rPr>
          <w:rFonts w:ascii="Times New Roman" w:eastAsia="Times New Roman" w:hAnsi="Times New Roman" w:cs="Times New Roman"/>
          <w:sz w:val="24"/>
          <w:szCs w:val="24"/>
        </w:rPr>
        <w:br/>
        <w:t xml:space="preserve">(hereinafter referred to as the </w:t>
      </w:r>
      <w:r w:rsidRPr="00127FFD">
        <w:rPr>
          <w:rFonts w:ascii="Times New Roman" w:eastAsia="Times New Roman" w:hAnsi="Times New Roman" w:cs="Times New Roman"/>
          <w:b/>
          <w:bCs/>
          <w:sz w:val="24"/>
          <w:szCs w:val="24"/>
        </w:rPr>
        <w:t>“Buyer”</w:t>
      </w:r>
      <w:r w:rsidRPr="00227B5A">
        <w:rPr>
          <w:rFonts w:ascii="Times New Roman" w:eastAsia="Times New Roman" w:hAnsi="Times New Roman" w:cs="Times New Roman"/>
          <w:sz w:val="24"/>
          <w:szCs w:val="24"/>
        </w:rPr>
        <w:t>, which expression shall, where the context so admits, include its successors and permitted assigns).</w:t>
      </w:r>
    </w:p>
    <w:p w14:paraId="6D21AEBE" w14:textId="77777777" w:rsidR="00A11AAF" w:rsidRPr="00227B5A" w:rsidRDefault="00A11AAF" w:rsidP="00A11AAF">
      <w:pPr>
        <w:spacing w:before="100" w:beforeAutospacing="1" w:after="100" w:afterAutospacing="1" w:line="360" w:lineRule="auto"/>
        <w:jc w:val="both"/>
        <w:rPr>
          <w:rFonts w:ascii="Times New Roman" w:eastAsia="Times New Roman" w:hAnsi="Times New Roman" w:cs="Times New Roman"/>
          <w:sz w:val="24"/>
          <w:szCs w:val="24"/>
        </w:rPr>
      </w:pPr>
      <w:r w:rsidRPr="00127FFD">
        <w:rPr>
          <w:rFonts w:ascii="Times New Roman" w:eastAsia="Times New Roman" w:hAnsi="Times New Roman" w:cs="Times New Roman"/>
          <w:b/>
          <w:bCs/>
          <w:sz w:val="24"/>
          <w:szCs w:val="24"/>
        </w:rPr>
        <w:t>AND</w:t>
      </w:r>
    </w:p>
    <w:p w14:paraId="403991C7" w14:textId="77777777" w:rsidR="00CD071E" w:rsidRPr="00CD071E" w:rsidRDefault="00CD071E" w:rsidP="00CD071E">
      <w:pPr>
        <w:pStyle w:val="NoSpacing"/>
        <w:spacing w:line="360" w:lineRule="auto"/>
        <w:jc w:val="both"/>
        <w:rPr>
          <w:rFonts w:ascii="Times New Roman" w:hAnsi="Times New Roman" w:cs="Times New Roman"/>
          <w:sz w:val="24"/>
          <w:szCs w:val="24"/>
        </w:rPr>
      </w:pPr>
      <w:r>
        <w:rPr>
          <w:rFonts w:ascii="Times New Roman" w:hAnsi="Times New Roman" w:cs="Times New Roman"/>
          <w:b/>
          <w:bCs/>
          <w:sz w:val="24"/>
          <w:szCs w:val="24"/>
        </w:rPr>
        <w:t>VIJAYNATH ROOF AND CLADDING SYSTEMS PVT. LTD,</w:t>
      </w:r>
      <w:r w:rsidRPr="00127FFD">
        <w:rPr>
          <w:rFonts w:ascii="Times New Roman" w:hAnsi="Times New Roman" w:cs="Times New Roman"/>
          <w:b/>
          <w:bCs/>
          <w:sz w:val="24"/>
          <w:szCs w:val="24"/>
        </w:rPr>
        <w:t xml:space="preserve"> </w:t>
      </w:r>
      <w:r w:rsidRPr="00127FFD">
        <w:rPr>
          <w:rFonts w:ascii="Times New Roman" w:hAnsi="Times New Roman" w:cs="Times New Roman"/>
          <w:sz w:val="24"/>
          <w:szCs w:val="24"/>
        </w:rPr>
        <w:t>a company duly incorporated and e</w:t>
      </w:r>
      <w:r>
        <w:rPr>
          <w:rFonts w:ascii="Times New Roman" w:hAnsi="Times New Roman" w:cs="Times New Roman"/>
          <w:sz w:val="24"/>
          <w:szCs w:val="24"/>
        </w:rPr>
        <w:t>xisting under the laws of India</w:t>
      </w:r>
      <w:r w:rsidRPr="00127FFD">
        <w:rPr>
          <w:rFonts w:ascii="Times New Roman" w:hAnsi="Times New Roman" w:cs="Times New Roman"/>
          <w:sz w:val="24"/>
          <w:szCs w:val="24"/>
        </w:rPr>
        <w:t>, having its registered office at</w:t>
      </w:r>
      <w:r>
        <w:rPr>
          <w:rFonts w:ascii="Times New Roman" w:hAnsi="Times New Roman" w:cs="Times New Roman"/>
          <w:sz w:val="24"/>
          <w:szCs w:val="24"/>
        </w:rPr>
        <w:t xml:space="preserve"> Mumbai</w:t>
      </w:r>
      <w:r w:rsidRPr="00127FFD">
        <w:rPr>
          <w:rFonts w:ascii="Times New Roman" w:hAnsi="Times New Roman" w:cs="Times New Roman"/>
          <w:sz w:val="24"/>
          <w:szCs w:val="24"/>
        </w:rPr>
        <w:t xml:space="preserve">, </w:t>
      </w:r>
      <w:r>
        <w:rPr>
          <w:rFonts w:ascii="Times New Roman" w:hAnsi="Times New Roman" w:cs="Times New Roman"/>
          <w:sz w:val="24"/>
          <w:szCs w:val="24"/>
        </w:rPr>
        <w:t xml:space="preserve">A-2/257,401, Shah &amp; Nahar Industries Estate, Dhanraj Mill Compound, lower Parel (W), Mumbai-400013, India, </w:t>
      </w:r>
      <w:proofErr w:type="spellStart"/>
      <w:r>
        <w:rPr>
          <w:rFonts w:ascii="Times New Roman" w:hAnsi="Times New Roman" w:cs="Times New Roman"/>
          <w:sz w:val="24"/>
          <w:szCs w:val="24"/>
        </w:rPr>
        <w:t>Maharashta</w:t>
      </w:r>
      <w:proofErr w:type="spellEnd"/>
      <w:r>
        <w:rPr>
          <w:rFonts w:ascii="Times New Roman" w:hAnsi="Times New Roman" w:cs="Times New Roman"/>
          <w:sz w:val="24"/>
          <w:szCs w:val="24"/>
        </w:rPr>
        <w:t xml:space="preserve">, registered under </w:t>
      </w:r>
      <w:proofErr w:type="spellStart"/>
      <w:r>
        <w:rPr>
          <w:rFonts w:ascii="Times New Roman" w:hAnsi="Times New Roman" w:cs="Times New Roman"/>
          <w:sz w:val="24"/>
          <w:szCs w:val="24"/>
        </w:rPr>
        <w:t>Udayam</w:t>
      </w:r>
      <w:proofErr w:type="spellEnd"/>
      <w:r>
        <w:rPr>
          <w:rFonts w:ascii="Times New Roman" w:hAnsi="Times New Roman" w:cs="Times New Roman"/>
          <w:sz w:val="24"/>
          <w:szCs w:val="24"/>
        </w:rPr>
        <w:t xml:space="preserve"> Registration. MSME URN:</w:t>
      </w:r>
      <w:r w:rsidRPr="00127FFD">
        <w:rPr>
          <w:rFonts w:ascii="Times New Roman" w:hAnsi="Times New Roman" w:cs="Times New Roman"/>
          <w:sz w:val="24"/>
          <w:szCs w:val="24"/>
        </w:rPr>
        <w:t xml:space="preserve"> </w:t>
      </w:r>
      <w:r>
        <w:rPr>
          <w:rFonts w:ascii="Times New Roman" w:hAnsi="Times New Roman" w:cs="Times New Roman"/>
          <w:sz w:val="24"/>
          <w:szCs w:val="24"/>
        </w:rPr>
        <w:t>UDYAM-MH-19-0004727, CIN: U51503MH2003PTC139698 and GSTIN: 27AABCV6494M1ZL</w:t>
      </w:r>
      <w:r w:rsidRPr="00127FFD">
        <w:rPr>
          <w:rFonts w:ascii="Times New Roman" w:hAnsi="Times New Roman" w:cs="Times New Roman"/>
          <w:sz w:val="24"/>
          <w:szCs w:val="24"/>
        </w:rPr>
        <w:t xml:space="preserve"> (hereinafter referred to as the </w:t>
      </w:r>
      <w:r w:rsidRPr="00127FFD">
        <w:rPr>
          <w:rFonts w:ascii="Times New Roman" w:hAnsi="Times New Roman" w:cs="Times New Roman"/>
          <w:b/>
          <w:bCs/>
          <w:sz w:val="24"/>
          <w:szCs w:val="24"/>
        </w:rPr>
        <w:t>“Supplier”</w:t>
      </w:r>
      <w:r w:rsidRPr="00127FFD">
        <w:rPr>
          <w:rFonts w:ascii="Times New Roman" w:hAnsi="Times New Roman" w:cs="Times New Roman"/>
          <w:sz w:val="24"/>
          <w:szCs w:val="24"/>
        </w:rPr>
        <w:t>, which expression shall, where the context so admits, include its successors and permitted assigns</w:t>
      </w:r>
      <w:proofErr w:type="gramStart"/>
      <w:r w:rsidRPr="00127FFD">
        <w:rPr>
          <w:rFonts w:ascii="Times New Roman" w:hAnsi="Times New Roman" w:cs="Times New Roman"/>
          <w:sz w:val="24"/>
          <w:szCs w:val="24"/>
        </w:rPr>
        <w:t>);</w:t>
      </w:r>
      <w:proofErr w:type="gramEnd"/>
    </w:p>
    <w:p w14:paraId="7B9A68B7" w14:textId="77777777" w:rsidR="00A11AAF" w:rsidRPr="00227B5A" w:rsidRDefault="00A11AAF" w:rsidP="00A11AAF">
      <w:pPr>
        <w:spacing w:before="100" w:beforeAutospacing="1" w:after="100" w:afterAutospacing="1"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The Supplier and Buyer are hereinafter collectively referred to as the </w:t>
      </w:r>
      <w:r w:rsidRPr="00127FFD">
        <w:rPr>
          <w:rFonts w:ascii="Times New Roman" w:eastAsia="Times New Roman" w:hAnsi="Times New Roman" w:cs="Times New Roman"/>
          <w:b/>
          <w:bCs/>
          <w:sz w:val="24"/>
          <w:szCs w:val="24"/>
        </w:rPr>
        <w:t>“Parties”</w:t>
      </w:r>
      <w:r w:rsidRPr="00227B5A">
        <w:rPr>
          <w:rFonts w:ascii="Times New Roman" w:eastAsia="Times New Roman" w:hAnsi="Times New Roman" w:cs="Times New Roman"/>
          <w:sz w:val="24"/>
          <w:szCs w:val="24"/>
        </w:rPr>
        <w:t xml:space="preserve"> and individually as a </w:t>
      </w:r>
      <w:r w:rsidRPr="00127FFD">
        <w:rPr>
          <w:rFonts w:ascii="Times New Roman" w:eastAsia="Times New Roman" w:hAnsi="Times New Roman" w:cs="Times New Roman"/>
          <w:b/>
          <w:bCs/>
          <w:sz w:val="24"/>
          <w:szCs w:val="24"/>
        </w:rPr>
        <w:t>“Party”</w:t>
      </w:r>
      <w:r w:rsidRPr="00227B5A">
        <w:rPr>
          <w:rFonts w:ascii="Times New Roman" w:eastAsia="Times New Roman" w:hAnsi="Times New Roman" w:cs="Times New Roman"/>
          <w:sz w:val="24"/>
          <w:szCs w:val="24"/>
        </w:rPr>
        <w:t>.</w:t>
      </w:r>
    </w:p>
    <w:p w14:paraId="6DB0241F" w14:textId="77777777" w:rsidR="00A11AAF" w:rsidRPr="00227B5A" w:rsidRDefault="00A11AAF" w:rsidP="00A11AAF">
      <w:pPr>
        <w:spacing w:after="0" w:line="360" w:lineRule="auto"/>
        <w:jc w:val="both"/>
        <w:outlineLvl w:val="2"/>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RECITALS</w:t>
      </w:r>
    </w:p>
    <w:p w14:paraId="1966ABFB"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roofErr w:type="gramStart"/>
      <w:r w:rsidRPr="00227B5A">
        <w:rPr>
          <w:rFonts w:ascii="Times New Roman" w:eastAsia="Times New Roman" w:hAnsi="Times New Roman" w:cs="Times New Roman"/>
          <w:sz w:val="24"/>
          <w:szCs w:val="24"/>
        </w:rPr>
        <w:t>WHEREAS,</w:t>
      </w:r>
      <w:proofErr w:type="gramEnd"/>
      <w:r w:rsidRPr="00227B5A">
        <w:rPr>
          <w:rFonts w:ascii="Times New Roman" w:eastAsia="Times New Roman" w:hAnsi="Times New Roman" w:cs="Times New Roman"/>
          <w:sz w:val="24"/>
          <w:szCs w:val="24"/>
        </w:rPr>
        <w:t xml:space="preserve"> the Buyer desires to procure certain roofing materials for the </w:t>
      </w:r>
      <w:r w:rsidRPr="00127FFD">
        <w:rPr>
          <w:rFonts w:ascii="Times New Roman" w:eastAsia="Times New Roman" w:hAnsi="Times New Roman" w:cs="Times New Roman"/>
          <w:b/>
          <w:bCs/>
          <w:sz w:val="24"/>
          <w:szCs w:val="24"/>
        </w:rPr>
        <w:t>Asian University for Women (AUW)</w:t>
      </w:r>
      <w:r w:rsidRPr="00227B5A">
        <w:rPr>
          <w:rFonts w:ascii="Times New Roman" w:eastAsia="Times New Roman" w:hAnsi="Times New Roman" w:cs="Times New Roman"/>
          <w:sz w:val="24"/>
          <w:szCs w:val="24"/>
        </w:rPr>
        <w:t xml:space="preserve"> project in Chattogram, </w:t>
      </w:r>
      <w:proofErr w:type="gramStart"/>
      <w:r w:rsidRPr="00227B5A">
        <w:rPr>
          <w:rFonts w:ascii="Times New Roman" w:eastAsia="Times New Roman" w:hAnsi="Times New Roman" w:cs="Times New Roman"/>
          <w:sz w:val="24"/>
          <w:szCs w:val="24"/>
        </w:rPr>
        <w:t>Bangladesh;</w:t>
      </w:r>
      <w:proofErr w:type="gramEnd"/>
    </w:p>
    <w:p w14:paraId="12E07342"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AND WHEREAS, the Supplier has agreed to supply such roofing materials in accordance with the terms, specifications, and conditions set forth </w:t>
      </w:r>
      <w:proofErr w:type="gramStart"/>
      <w:r w:rsidRPr="00227B5A">
        <w:rPr>
          <w:rFonts w:ascii="Times New Roman" w:eastAsia="Times New Roman" w:hAnsi="Times New Roman" w:cs="Times New Roman"/>
          <w:sz w:val="24"/>
          <w:szCs w:val="24"/>
        </w:rPr>
        <w:t>herein;</w:t>
      </w:r>
      <w:proofErr w:type="gramEnd"/>
    </w:p>
    <w:p w14:paraId="47B271DC" w14:textId="77777777" w:rsidR="00A11AAF" w:rsidRDefault="00A11AAF" w:rsidP="00A11AAF">
      <w:pPr>
        <w:spacing w:after="0"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NOW, THEREFORE, in consideration of the mutual covenants and undertakings contained herein, the Parties agree as follows:</w:t>
      </w:r>
    </w:p>
    <w:p w14:paraId="23C6D852" w14:textId="77777777" w:rsidR="00A11AAF" w:rsidRDefault="00A11AAF" w:rsidP="00A11AAF">
      <w:pPr>
        <w:spacing w:after="0" w:line="360" w:lineRule="auto"/>
        <w:jc w:val="both"/>
        <w:rPr>
          <w:rFonts w:ascii="Times New Roman" w:eastAsia="Times New Roman" w:hAnsi="Times New Roman" w:cs="Times New Roman"/>
          <w:sz w:val="24"/>
          <w:szCs w:val="24"/>
        </w:rPr>
      </w:pPr>
    </w:p>
    <w:p w14:paraId="1E657BA3" w14:textId="77777777" w:rsidR="00CD071E" w:rsidRPr="00227B5A" w:rsidRDefault="00CD071E" w:rsidP="00A11AAF">
      <w:pPr>
        <w:spacing w:after="0" w:line="360" w:lineRule="auto"/>
        <w:jc w:val="both"/>
        <w:rPr>
          <w:rFonts w:ascii="Times New Roman" w:eastAsia="Times New Roman" w:hAnsi="Times New Roman" w:cs="Times New Roman"/>
          <w:sz w:val="24"/>
          <w:szCs w:val="24"/>
        </w:rPr>
      </w:pPr>
    </w:p>
    <w:p w14:paraId="3644D862"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1. DEFINITIONS</w:t>
      </w:r>
    </w:p>
    <w:p w14:paraId="0A2DFBF9"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In this Agreement, unless the context otherwise requires:</w:t>
      </w:r>
    </w:p>
    <w:p w14:paraId="2128472A" w14:textId="77777777" w:rsidR="00A11AAF"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a. </w:t>
      </w:r>
      <w:r w:rsidRPr="00127FFD">
        <w:rPr>
          <w:rFonts w:ascii="Times New Roman" w:eastAsia="Times New Roman" w:hAnsi="Times New Roman" w:cs="Times New Roman"/>
          <w:b/>
          <w:bCs/>
          <w:sz w:val="24"/>
          <w:szCs w:val="24"/>
        </w:rPr>
        <w:t>“Goods”</w:t>
      </w:r>
      <w:r w:rsidRPr="00227B5A">
        <w:rPr>
          <w:rFonts w:ascii="Times New Roman" w:eastAsia="Times New Roman" w:hAnsi="Times New Roman" w:cs="Times New Roman"/>
          <w:sz w:val="24"/>
          <w:szCs w:val="24"/>
        </w:rPr>
        <w:t xml:space="preserve"> means the roofing materials described in </w:t>
      </w:r>
      <w:r w:rsidRPr="00127FFD">
        <w:rPr>
          <w:rFonts w:ascii="Times New Roman" w:eastAsia="Times New Roman" w:hAnsi="Times New Roman" w:cs="Times New Roman"/>
          <w:i/>
          <w:iCs/>
          <w:sz w:val="24"/>
          <w:szCs w:val="24"/>
        </w:rPr>
        <w:t>Annexure 1</w:t>
      </w:r>
      <w:r w:rsidRPr="00227B5A">
        <w:rPr>
          <w:rFonts w:ascii="Times New Roman" w:eastAsia="Times New Roman" w:hAnsi="Times New Roman" w:cs="Times New Roman"/>
          <w:sz w:val="24"/>
          <w:szCs w:val="24"/>
        </w:rPr>
        <w:t xml:space="preserve"> attached hereto, forming an i</w:t>
      </w:r>
      <w:r>
        <w:rPr>
          <w:rFonts w:ascii="Times New Roman" w:eastAsia="Times New Roman" w:hAnsi="Times New Roman" w:cs="Times New Roman"/>
          <w:sz w:val="24"/>
          <w:szCs w:val="24"/>
        </w:rPr>
        <w:t xml:space="preserve">ntegral part of this Agreement. </w:t>
      </w:r>
    </w:p>
    <w:p w14:paraId="213EE995" w14:textId="77777777" w:rsidR="00A11AAF" w:rsidRPr="00961A41" w:rsidRDefault="00A11AAF" w:rsidP="00961A41">
      <w:pPr>
        <w:spacing w:line="360" w:lineRule="atLeast"/>
        <w:rPr>
          <w:rFonts w:ascii="Arial" w:eastAsia="Times New Roman" w:hAnsi="Arial" w:cs="Arial"/>
          <w:b/>
          <w:color w:val="001D35"/>
          <w:sz w:val="24"/>
          <w:szCs w:val="24"/>
        </w:rPr>
      </w:pPr>
      <w:r w:rsidRPr="00227B5A">
        <w:rPr>
          <w:rFonts w:ascii="Times New Roman" w:eastAsia="Times New Roman" w:hAnsi="Times New Roman" w:cs="Times New Roman"/>
          <w:sz w:val="24"/>
          <w:szCs w:val="24"/>
        </w:rPr>
        <w:t xml:space="preserve">b. </w:t>
      </w:r>
      <w:r w:rsidRPr="00127FFD">
        <w:rPr>
          <w:rFonts w:ascii="Times New Roman" w:eastAsia="Times New Roman" w:hAnsi="Times New Roman" w:cs="Times New Roman"/>
          <w:b/>
          <w:bCs/>
          <w:sz w:val="24"/>
          <w:szCs w:val="24"/>
        </w:rPr>
        <w:t>“Contract Price”</w:t>
      </w:r>
      <w:r w:rsidRPr="00227B5A">
        <w:rPr>
          <w:rFonts w:ascii="Times New Roman" w:eastAsia="Times New Roman" w:hAnsi="Times New Roman" w:cs="Times New Roman"/>
          <w:sz w:val="24"/>
          <w:szCs w:val="24"/>
        </w:rPr>
        <w:t xml:space="preserve"> means the total fixed consideration payable by the Buyer to the Supplier under this Agreement, being </w:t>
      </w:r>
      <w:r w:rsidR="007B6E83">
        <w:rPr>
          <w:rFonts w:ascii="Times New Roman" w:eastAsia="Times New Roman" w:hAnsi="Times New Roman" w:cs="Times New Roman"/>
          <w:b/>
          <w:bCs/>
          <w:sz w:val="24"/>
          <w:szCs w:val="24"/>
        </w:rPr>
        <w:t>USD 97,412.</w:t>
      </w:r>
      <w:r w:rsidRPr="00127FFD">
        <w:rPr>
          <w:rFonts w:ascii="Times New Roman" w:eastAsia="Times New Roman" w:hAnsi="Times New Roman" w:cs="Times New Roman"/>
          <w:b/>
          <w:bCs/>
          <w:sz w:val="24"/>
          <w:szCs w:val="24"/>
        </w:rPr>
        <w:t>2</w:t>
      </w:r>
      <w:r w:rsidR="007B6E83">
        <w:rPr>
          <w:rFonts w:ascii="Times New Roman" w:eastAsia="Times New Roman" w:hAnsi="Times New Roman" w:cs="Times New Roman"/>
          <w:b/>
          <w:bCs/>
          <w:sz w:val="24"/>
          <w:szCs w:val="24"/>
        </w:rPr>
        <w:t>0</w:t>
      </w:r>
      <w:r w:rsidRPr="00227B5A">
        <w:rPr>
          <w:rFonts w:ascii="Times New Roman" w:eastAsia="Times New Roman" w:hAnsi="Times New Roman" w:cs="Times New Roman"/>
          <w:sz w:val="24"/>
          <w:szCs w:val="24"/>
        </w:rPr>
        <w:t xml:space="preserve"> (</w:t>
      </w:r>
      <w:r w:rsidR="00961A41" w:rsidRPr="00961A41">
        <w:rPr>
          <w:rFonts w:ascii="Times New Roman" w:eastAsia="Times New Roman" w:hAnsi="Times New Roman" w:cs="Times New Roman"/>
          <w:sz w:val="24"/>
          <w:szCs w:val="24"/>
        </w:rPr>
        <w:t>United States Dollars</w:t>
      </w:r>
      <w:r w:rsidR="00961A41" w:rsidRPr="00961A41">
        <w:rPr>
          <w:rStyle w:val="Strong"/>
          <w:rFonts w:ascii="Times New Roman" w:hAnsi="Times New Roman" w:cs="Times New Roman"/>
          <w:color w:val="001D35"/>
          <w:shd w:val="clear" w:color="auto" w:fill="FFFFFF"/>
        </w:rPr>
        <w:t xml:space="preserve"> </w:t>
      </w:r>
      <w:r w:rsidR="00961A41" w:rsidRPr="00961A41">
        <w:rPr>
          <w:rStyle w:val="Strong"/>
          <w:rFonts w:ascii="Times New Roman" w:hAnsi="Times New Roman" w:cs="Times New Roman"/>
          <w:b w:val="0"/>
          <w:color w:val="001D35"/>
          <w:shd w:val="clear" w:color="auto" w:fill="FFFFFF"/>
        </w:rPr>
        <w:t>Ninety-seven thousand four hundred twelve dollars and twenty cents Only</w:t>
      </w:r>
      <w:r w:rsidRPr="00961A41">
        <w:rPr>
          <w:rFonts w:ascii="Times New Roman" w:eastAsia="Times New Roman" w:hAnsi="Times New Roman" w:cs="Times New Roman"/>
          <w:sz w:val="24"/>
          <w:szCs w:val="24"/>
        </w:rPr>
        <w:t>).</w:t>
      </w:r>
    </w:p>
    <w:p w14:paraId="0593AC02" w14:textId="77777777" w:rsidR="00A11AAF"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c. </w:t>
      </w:r>
      <w:r w:rsidRPr="00127FFD">
        <w:rPr>
          <w:rFonts w:ascii="Times New Roman" w:eastAsia="Times New Roman" w:hAnsi="Times New Roman" w:cs="Times New Roman"/>
          <w:b/>
          <w:bCs/>
          <w:sz w:val="24"/>
          <w:szCs w:val="24"/>
        </w:rPr>
        <w:t>“PSI”</w:t>
      </w:r>
      <w:r w:rsidRPr="00227B5A">
        <w:rPr>
          <w:rFonts w:ascii="Times New Roman" w:eastAsia="Times New Roman" w:hAnsi="Times New Roman" w:cs="Times New Roman"/>
          <w:sz w:val="24"/>
          <w:szCs w:val="24"/>
        </w:rPr>
        <w:t xml:space="preserve"> means Pre-Shipment Inspection.</w:t>
      </w:r>
    </w:p>
    <w:p w14:paraId="0D3A8905"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
    <w:p w14:paraId="19A73273"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2. SCOPE OF SUPPLY</w:t>
      </w:r>
    </w:p>
    <w:p w14:paraId="3E473101" w14:textId="77777777" w:rsidR="00A11AAF"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The Supplier shall supply, package, and deliver the Goods as detailed in </w:t>
      </w:r>
      <w:r w:rsidRPr="00127FFD">
        <w:rPr>
          <w:rFonts w:ascii="Times New Roman" w:eastAsia="Times New Roman" w:hAnsi="Times New Roman" w:cs="Times New Roman"/>
          <w:i/>
          <w:iCs/>
          <w:sz w:val="24"/>
          <w:szCs w:val="24"/>
        </w:rPr>
        <w:t>Annexure 1</w:t>
      </w:r>
      <w:r w:rsidRPr="00227B5A">
        <w:rPr>
          <w:rFonts w:ascii="Times New Roman" w:eastAsia="Times New Roman" w:hAnsi="Times New Roman" w:cs="Times New Roman"/>
          <w:sz w:val="24"/>
          <w:szCs w:val="24"/>
        </w:rPr>
        <w:t xml:space="preserve"> to the port of Chattogram, Bangladesh, strictly in accordance with the specifications, quality standards, and delivery terms defined herein.</w:t>
      </w:r>
    </w:p>
    <w:p w14:paraId="4C2FDB4A"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
    <w:p w14:paraId="62FC7D3F"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3. PRICE AND PAYMENT TERMS</w:t>
      </w:r>
    </w:p>
    <w:p w14:paraId="0B5DD226" w14:textId="77777777" w:rsidR="00A11AAF"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3.1 The Contract Price shall be firm, fixed, and not subject to escalation or variation.</w:t>
      </w:r>
    </w:p>
    <w:p w14:paraId="2953C3BD" w14:textId="77777777" w:rsidR="00A11AAF"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3.2 The Supplier shall</w:t>
      </w:r>
      <w:r>
        <w:rPr>
          <w:rFonts w:ascii="Times New Roman" w:eastAsia="Times New Roman" w:hAnsi="Times New Roman" w:cs="Times New Roman"/>
          <w:sz w:val="24"/>
          <w:szCs w:val="24"/>
        </w:rPr>
        <w:t xml:space="preserve"> raise tax invoices as follows:</w:t>
      </w:r>
    </w:p>
    <w:p w14:paraId="0D88EB87" w14:textId="77777777" w:rsidR="00A11AAF" w:rsidRDefault="00A11AAF" w:rsidP="00A11AAF">
      <w:pPr>
        <w:spacing w:after="0" w:line="360" w:lineRule="auto"/>
        <w:ind w:left="144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a. </w:t>
      </w:r>
      <w:r w:rsidRPr="00127FFD">
        <w:rPr>
          <w:rFonts w:ascii="Times New Roman" w:eastAsia="Times New Roman" w:hAnsi="Times New Roman" w:cs="Times New Roman"/>
          <w:b/>
          <w:bCs/>
          <w:sz w:val="24"/>
          <w:szCs w:val="24"/>
        </w:rPr>
        <w:t>Thirty percent (30%)</w:t>
      </w:r>
      <w:r w:rsidRPr="00227B5A">
        <w:rPr>
          <w:rFonts w:ascii="Times New Roman" w:eastAsia="Times New Roman" w:hAnsi="Times New Roman" w:cs="Times New Roman"/>
          <w:sz w:val="24"/>
          <w:szCs w:val="24"/>
        </w:rPr>
        <w:t xml:space="preserve"> of the Contract Price shall be payable as an advance upon execution of this</w:t>
      </w:r>
      <w:r>
        <w:rPr>
          <w:rFonts w:ascii="Times New Roman" w:eastAsia="Times New Roman" w:hAnsi="Times New Roman" w:cs="Times New Roman"/>
          <w:sz w:val="24"/>
          <w:szCs w:val="24"/>
        </w:rPr>
        <w:t xml:space="preserve"> Agreement by both Parties; and</w:t>
      </w:r>
    </w:p>
    <w:p w14:paraId="56D06967" w14:textId="0893A689" w:rsidR="00E34213" w:rsidRDefault="00A11AAF" w:rsidP="00A11AAF">
      <w:pPr>
        <w:spacing w:after="0" w:line="360" w:lineRule="auto"/>
        <w:ind w:left="1440"/>
        <w:jc w:val="both"/>
        <w:rPr>
          <w:ins w:id="0" w:author="W&amp;C Users" w:date="2025-11-26T01:01:00Z" w16du:dateUtc="2025-11-25T14:01:00Z"/>
          <w:rFonts w:ascii="Times New Roman" w:hAnsi="Times New Roman" w:cs="Times New Roman"/>
          <w:sz w:val="24"/>
          <w:szCs w:val="24"/>
        </w:rPr>
      </w:pPr>
      <w:r w:rsidRPr="00227B5A">
        <w:rPr>
          <w:rFonts w:ascii="Times New Roman" w:eastAsia="Times New Roman" w:hAnsi="Times New Roman" w:cs="Times New Roman"/>
          <w:sz w:val="24"/>
          <w:szCs w:val="24"/>
        </w:rPr>
        <w:t xml:space="preserve">b. </w:t>
      </w:r>
      <w:del w:id="1" w:author="W&amp;C Users" w:date="2025-11-26T01:01:00Z" w16du:dateUtc="2025-11-25T14:01:00Z">
        <w:r w:rsidRPr="00372649" w:rsidDel="00E34213">
          <w:rPr>
            <w:rFonts w:ascii="Times New Roman" w:eastAsia="Times New Roman" w:hAnsi="Times New Roman" w:cs="Times New Roman"/>
            <w:b/>
            <w:bCs/>
            <w:sz w:val="24"/>
            <w:szCs w:val="24"/>
          </w:rPr>
          <w:delText xml:space="preserve">Seventy </w:delText>
        </w:r>
      </w:del>
      <w:ins w:id="2" w:author="W&amp;C Users" w:date="2025-11-26T01:01:00Z" w16du:dateUtc="2025-11-25T14:01:00Z">
        <w:r w:rsidR="00E34213">
          <w:rPr>
            <w:rFonts w:ascii="Times New Roman" w:eastAsia="Times New Roman" w:hAnsi="Times New Roman" w:cs="Times New Roman"/>
            <w:b/>
            <w:bCs/>
            <w:sz w:val="24"/>
            <w:szCs w:val="24"/>
          </w:rPr>
          <w:t xml:space="preserve">Forty </w:t>
        </w:r>
      </w:ins>
      <w:r w:rsidRPr="00372649">
        <w:rPr>
          <w:rFonts w:ascii="Times New Roman" w:eastAsia="Times New Roman" w:hAnsi="Times New Roman" w:cs="Times New Roman"/>
          <w:b/>
          <w:bCs/>
          <w:sz w:val="24"/>
          <w:szCs w:val="24"/>
        </w:rPr>
        <w:t>percent (</w:t>
      </w:r>
      <w:del w:id="3" w:author="W&amp;C Users" w:date="2025-11-26T01:01:00Z" w16du:dateUtc="2025-11-25T14:01:00Z">
        <w:r w:rsidRPr="00372649" w:rsidDel="00E34213">
          <w:rPr>
            <w:rFonts w:ascii="Times New Roman" w:eastAsia="Times New Roman" w:hAnsi="Times New Roman" w:cs="Times New Roman"/>
            <w:b/>
            <w:bCs/>
            <w:sz w:val="24"/>
            <w:szCs w:val="24"/>
          </w:rPr>
          <w:delText>70</w:delText>
        </w:r>
      </w:del>
      <w:ins w:id="4" w:author="W&amp;C Users" w:date="2025-11-26T01:01:00Z" w16du:dateUtc="2025-11-25T14:01:00Z">
        <w:r w:rsidR="00E34213">
          <w:rPr>
            <w:rFonts w:ascii="Times New Roman" w:eastAsia="Times New Roman" w:hAnsi="Times New Roman" w:cs="Times New Roman"/>
            <w:b/>
            <w:bCs/>
            <w:sz w:val="24"/>
            <w:szCs w:val="24"/>
          </w:rPr>
          <w:t>4</w:t>
        </w:r>
        <w:r w:rsidR="00E34213" w:rsidRPr="00372649">
          <w:rPr>
            <w:rFonts w:ascii="Times New Roman" w:eastAsia="Times New Roman" w:hAnsi="Times New Roman" w:cs="Times New Roman"/>
            <w:b/>
            <w:bCs/>
            <w:sz w:val="24"/>
            <w:szCs w:val="24"/>
          </w:rPr>
          <w:t>0</w:t>
        </w:r>
      </w:ins>
      <w:r w:rsidRPr="00372649">
        <w:rPr>
          <w:rFonts w:ascii="Times New Roman" w:eastAsia="Times New Roman" w:hAnsi="Times New Roman" w:cs="Times New Roman"/>
          <w:b/>
          <w:bCs/>
          <w:sz w:val="24"/>
          <w:szCs w:val="24"/>
        </w:rPr>
        <w:t>%)</w:t>
      </w:r>
      <w:r w:rsidRPr="00372649">
        <w:rPr>
          <w:rFonts w:ascii="Times New Roman" w:eastAsia="Times New Roman" w:hAnsi="Times New Roman" w:cs="Times New Roman"/>
          <w:sz w:val="24"/>
          <w:szCs w:val="24"/>
        </w:rPr>
        <w:t xml:space="preserve"> of the Contract Price shall be payable upon submission and Buyer’s acceptance of the PSI report to its reasonable satisfaction. The Buyer will appoint a </w:t>
      </w:r>
      <w:proofErr w:type="gramStart"/>
      <w:r w:rsidRPr="00372649">
        <w:rPr>
          <w:rFonts w:ascii="Times New Roman" w:eastAsia="Times New Roman" w:hAnsi="Times New Roman" w:cs="Times New Roman"/>
          <w:sz w:val="24"/>
          <w:szCs w:val="24"/>
        </w:rPr>
        <w:t>third party</w:t>
      </w:r>
      <w:proofErr w:type="gramEnd"/>
      <w:r w:rsidRPr="00372649">
        <w:rPr>
          <w:rFonts w:ascii="Times New Roman" w:eastAsia="Times New Roman" w:hAnsi="Times New Roman" w:cs="Times New Roman"/>
          <w:sz w:val="24"/>
          <w:szCs w:val="24"/>
        </w:rPr>
        <w:t xml:space="preserve"> inspection firm to review the PSI report submitted by the Supplier.</w:t>
      </w:r>
      <w:r w:rsidR="00372649" w:rsidRPr="00372649">
        <w:rPr>
          <w:rFonts w:ascii="Times New Roman" w:eastAsia="Times New Roman" w:hAnsi="Times New Roman" w:cs="Times New Roman"/>
          <w:sz w:val="24"/>
          <w:szCs w:val="24"/>
        </w:rPr>
        <w:t xml:space="preserve"> </w:t>
      </w:r>
      <w:r w:rsidR="00372649" w:rsidRPr="00372649">
        <w:rPr>
          <w:rFonts w:ascii="Times New Roman" w:hAnsi="Times New Roman" w:cs="Times New Roman"/>
          <w:sz w:val="24"/>
          <w:szCs w:val="24"/>
        </w:rPr>
        <w:t>The payment shall be released only after the Pre-Shipment Inspection (PSI) authority has verified and confirmed that the goods conform to the specified quality standards and packing quantities as stipulated in the Contract, prior to shipment</w:t>
      </w:r>
      <w:ins w:id="5" w:author="W&amp;C Users" w:date="2025-11-26T01:01:00Z" w16du:dateUtc="2025-11-25T14:01:00Z">
        <w:r w:rsidR="00E34213">
          <w:rPr>
            <w:rFonts w:ascii="Times New Roman" w:hAnsi="Times New Roman" w:cs="Times New Roman"/>
            <w:sz w:val="24"/>
            <w:szCs w:val="24"/>
          </w:rPr>
          <w:t>; and</w:t>
        </w:r>
      </w:ins>
    </w:p>
    <w:p w14:paraId="76A74787" w14:textId="77777777" w:rsidR="00E34213" w:rsidRPr="00227B5A" w:rsidRDefault="00E34213" w:rsidP="00E34213">
      <w:pPr>
        <w:spacing w:after="0" w:line="360" w:lineRule="auto"/>
        <w:ind w:left="1440"/>
        <w:jc w:val="both"/>
        <w:rPr>
          <w:ins w:id="6" w:author="W&amp;C Users" w:date="2025-11-26T01:01:00Z" w16du:dateUtc="2025-11-25T14:01:00Z"/>
          <w:rFonts w:ascii="Times New Roman" w:eastAsia="Times New Roman" w:hAnsi="Times New Roman" w:cs="Times New Roman"/>
          <w:sz w:val="24"/>
          <w:szCs w:val="24"/>
        </w:rPr>
      </w:pPr>
      <w:ins w:id="7" w:author="W&amp;C Users" w:date="2025-11-26T01:01:00Z" w16du:dateUtc="2025-11-25T14:01:00Z">
        <w:r w:rsidRPr="003D2272">
          <w:rPr>
            <w:rFonts w:ascii="Times New Roman" w:eastAsia="Times New Roman" w:hAnsi="Times New Roman" w:cs="Times New Roman"/>
            <w:sz w:val="24"/>
            <w:szCs w:val="24"/>
          </w:rPr>
          <w:t xml:space="preserve">(c) </w:t>
        </w:r>
        <w:r>
          <w:rPr>
            <w:rFonts w:ascii="Times New Roman" w:eastAsia="Times New Roman" w:hAnsi="Times New Roman" w:cs="Times New Roman"/>
            <w:b/>
            <w:bCs/>
            <w:sz w:val="24"/>
            <w:szCs w:val="24"/>
          </w:rPr>
          <w:t xml:space="preserve">Thirty </w:t>
        </w:r>
        <w:r w:rsidRPr="00372649">
          <w:rPr>
            <w:rFonts w:ascii="Times New Roman" w:eastAsia="Times New Roman" w:hAnsi="Times New Roman" w:cs="Times New Roman"/>
            <w:b/>
            <w:bCs/>
            <w:sz w:val="24"/>
            <w:szCs w:val="24"/>
          </w:rPr>
          <w:t>percent (</w:t>
        </w:r>
        <w:r>
          <w:rPr>
            <w:rFonts w:ascii="Times New Roman" w:eastAsia="Times New Roman" w:hAnsi="Times New Roman" w:cs="Times New Roman"/>
            <w:b/>
            <w:bCs/>
            <w:sz w:val="24"/>
            <w:szCs w:val="24"/>
          </w:rPr>
          <w:t>30</w:t>
        </w:r>
        <w:r w:rsidRPr="00372649">
          <w:rPr>
            <w:rFonts w:ascii="Times New Roman" w:eastAsia="Times New Roman" w:hAnsi="Times New Roman" w:cs="Times New Roman"/>
            <w:b/>
            <w:bCs/>
            <w:sz w:val="24"/>
            <w:szCs w:val="24"/>
          </w:rPr>
          <w:t>%)</w:t>
        </w:r>
        <w:r w:rsidRPr="00372649">
          <w:rPr>
            <w:rFonts w:ascii="Times New Roman" w:eastAsia="Times New Roman" w:hAnsi="Times New Roman" w:cs="Times New Roman"/>
            <w:sz w:val="24"/>
            <w:szCs w:val="24"/>
          </w:rPr>
          <w:t xml:space="preserve"> of the Contract Price shall be payable upon </w:t>
        </w:r>
        <w:r>
          <w:rPr>
            <w:rFonts w:ascii="Times New Roman" w:eastAsia="Times New Roman" w:hAnsi="Times New Roman" w:cs="Times New Roman"/>
            <w:sz w:val="24"/>
            <w:szCs w:val="24"/>
          </w:rPr>
          <w:t xml:space="preserve">provision of evidence by the Supplier that the Goods have arrived at the Chattogram Port. </w:t>
        </w:r>
      </w:ins>
    </w:p>
    <w:p w14:paraId="58C0408E" w14:textId="4788667B" w:rsidR="00A11AAF" w:rsidRPr="00227B5A" w:rsidRDefault="00372649" w:rsidP="00A11AAF">
      <w:pPr>
        <w:spacing w:after="0" w:line="360" w:lineRule="auto"/>
        <w:ind w:left="1440"/>
        <w:jc w:val="both"/>
        <w:rPr>
          <w:rFonts w:ascii="Times New Roman" w:eastAsia="Times New Roman" w:hAnsi="Times New Roman" w:cs="Times New Roman"/>
          <w:sz w:val="24"/>
          <w:szCs w:val="24"/>
        </w:rPr>
      </w:pPr>
      <w:r w:rsidRPr="00372649">
        <w:rPr>
          <w:rFonts w:ascii="Times New Roman" w:hAnsi="Times New Roman" w:cs="Times New Roman"/>
          <w:sz w:val="24"/>
          <w:szCs w:val="24"/>
        </w:rPr>
        <w:t>.</w:t>
      </w:r>
    </w:p>
    <w:p w14:paraId="62796F5C" w14:textId="77777777"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lastRenderedPageBreak/>
        <w:t xml:space="preserve">3.3 Payments shall be made by telegraphic transfer (TT) within </w:t>
      </w:r>
      <w:r w:rsidRPr="00127FFD">
        <w:rPr>
          <w:rFonts w:ascii="Times New Roman" w:eastAsia="Times New Roman" w:hAnsi="Times New Roman" w:cs="Times New Roman"/>
          <w:b/>
          <w:bCs/>
          <w:sz w:val="24"/>
          <w:szCs w:val="24"/>
        </w:rPr>
        <w:t>twenty (20) days</w:t>
      </w:r>
      <w:r w:rsidRPr="00227B5A">
        <w:rPr>
          <w:rFonts w:ascii="Times New Roman" w:eastAsia="Times New Roman" w:hAnsi="Times New Roman" w:cs="Times New Roman"/>
          <w:sz w:val="24"/>
          <w:szCs w:val="24"/>
        </w:rPr>
        <w:t xml:space="preserve"> from the date of receipt of the corresponding valid invoice, subject to the Buyer’s verification and acceptance of deliverables.</w:t>
      </w:r>
    </w:p>
    <w:p w14:paraId="67B20C36" w14:textId="77777777" w:rsidR="00A11AAF"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3.4 All banking charges in the Supplier’s country shall be borne by the Supplier, and all banking charges in the Buyer’s country shall be borne by the Buyer.</w:t>
      </w:r>
    </w:p>
    <w:p w14:paraId="348B741F" w14:textId="76775E0F" w:rsidR="00A11AAF" w:rsidRDefault="00A11AAF" w:rsidP="006A437E">
      <w:pPr>
        <w:spacing w:after="0" w:line="360" w:lineRule="auto"/>
        <w:ind w:left="709" w:firstLine="11"/>
        <w:jc w:val="both"/>
        <w:rPr>
          <w:rFonts w:ascii="Times New Roman" w:eastAsia="Times New Roman" w:hAnsi="Times New Roman" w:cs="Times New Roman"/>
          <w:sz w:val="24"/>
          <w:szCs w:val="24"/>
        </w:rPr>
        <w:pPrChange w:id="8" w:author="W&amp;C Users" w:date="2025-11-26T01:02:00Z" w16du:dateUtc="2025-11-25T14:02:00Z">
          <w:pPr>
            <w:spacing w:after="0" w:line="360" w:lineRule="auto"/>
            <w:ind w:firstLine="720"/>
            <w:jc w:val="both"/>
          </w:pPr>
        </w:pPrChange>
      </w:pPr>
      <w:r>
        <w:rPr>
          <w:rFonts w:ascii="Times New Roman" w:eastAsia="Times New Roman" w:hAnsi="Times New Roman" w:cs="Times New Roman"/>
          <w:sz w:val="24"/>
          <w:szCs w:val="24"/>
        </w:rPr>
        <w:t xml:space="preserve">3.5 Title in Goods shall pass to the Buyer </w:t>
      </w:r>
      <w:del w:id="9" w:author="W&amp;C Users" w:date="2025-11-26T01:02:00Z" w16du:dateUtc="2025-11-25T14:02:00Z">
        <w:r w:rsidDel="006A437E">
          <w:rPr>
            <w:rFonts w:ascii="Times New Roman" w:eastAsia="Times New Roman" w:hAnsi="Times New Roman" w:cs="Times New Roman"/>
            <w:sz w:val="24"/>
            <w:szCs w:val="24"/>
          </w:rPr>
          <w:delText xml:space="preserve">immediately </w:delText>
        </w:r>
      </w:del>
      <w:ins w:id="10" w:author="W&amp;C Users" w:date="2025-11-26T01:02:00Z" w16du:dateUtc="2025-11-25T14:02:00Z">
        <w:r w:rsidR="006A437E">
          <w:rPr>
            <w:rFonts w:ascii="Times New Roman" w:eastAsia="Times New Roman" w:hAnsi="Times New Roman" w:cs="Times New Roman"/>
            <w:sz w:val="24"/>
            <w:szCs w:val="24"/>
          </w:rPr>
          <w:t>progressively</w:t>
        </w:r>
        <w:r w:rsidR="006A437E">
          <w:rPr>
            <w:rFonts w:ascii="Times New Roman" w:eastAsia="Times New Roman" w:hAnsi="Times New Roman" w:cs="Times New Roman"/>
            <w:sz w:val="24"/>
            <w:szCs w:val="24"/>
          </w:rPr>
          <w:t xml:space="preserve"> </w:t>
        </w:r>
      </w:ins>
      <w:r>
        <w:rPr>
          <w:rFonts w:ascii="Times New Roman" w:eastAsia="Times New Roman" w:hAnsi="Times New Roman" w:cs="Times New Roman"/>
          <w:sz w:val="24"/>
          <w:szCs w:val="24"/>
        </w:rPr>
        <w:t>upon payment</w:t>
      </w:r>
      <w:ins w:id="11" w:author="W&amp;C Users" w:date="2025-11-26T01:02:00Z" w16du:dateUtc="2025-11-25T14:02:00Z">
        <w:r w:rsidR="006A437E">
          <w:rPr>
            <w:rFonts w:ascii="Times New Roman" w:eastAsia="Times New Roman" w:hAnsi="Times New Roman" w:cs="Times New Roman"/>
            <w:sz w:val="24"/>
            <w:szCs w:val="24"/>
          </w:rPr>
          <w:t xml:space="preserve"> of the Contract Price</w:t>
        </w:r>
      </w:ins>
      <w:r>
        <w:rPr>
          <w:rFonts w:ascii="Times New Roman" w:eastAsia="Times New Roman" w:hAnsi="Times New Roman" w:cs="Times New Roman"/>
          <w:sz w:val="24"/>
          <w:szCs w:val="24"/>
        </w:rPr>
        <w:t>.</w:t>
      </w:r>
    </w:p>
    <w:p w14:paraId="64F29071"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
    <w:p w14:paraId="489C2E52"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4. DELIVERY AND TRANSPORTATION</w:t>
      </w:r>
    </w:p>
    <w:p w14:paraId="2AA9CF84" w14:textId="77777777" w:rsidR="00A11AAF" w:rsidRPr="00227B5A"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4.1 Delivery shall be made under </w:t>
      </w:r>
      <w:r w:rsidRPr="00127FFD">
        <w:rPr>
          <w:rFonts w:ascii="Times New Roman" w:eastAsia="Times New Roman" w:hAnsi="Times New Roman" w:cs="Times New Roman"/>
          <w:b/>
          <w:bCs/>
          <w:sz w:val="24"/>
          <w:szCs w:val="24"/>
        </w:rPr>
        <w:t>Incoterms® 2020 – C&amp;F Chattogram, Bangladesh</w:t>
      </w:r>
      <w:r w:rsidRPr="00227B5A">
        <w:rPr>
          <w:rFonts w:ascii="Times New Roman" w:eastAsia="Times New Roman" w:hAnsi="Times New Roman" w:cs="Times New Roman"/>
          <w:sz w:val="24"/>
          <w:szCs w:val="24"/>
        </w:rPr>
        <w:t>.</w:t>
      </w:r>
    </w:p>
    <w:p w14:paraId="4F8AB89E" w14:textId="77777777"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4.2 The Supplier shall arrange transportation of the Goods to the Chattogram Port. The Buyer shall be responsible for port clearance, customs duties, and onward transportation to the AUW project site.</w:t>
      </w:r>
    </w:p>
    <w:p w14:paraId="17D9720C" w14:textId="77777777" w:rsidR="00A11AAF"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4.3 The Supplier shall complete shipment and ensure arrival of the Goods at Chattogram Port within </w:t>
      </w:r>
      <w:r w:rsidRPr="00127FFD">
        <w:rPr>
          <w:rFonts w:ascii="Times New Roman" w:eastAsia="Times New Roman" w:hAnsi="Times New Roman" w:cs="Times New Roman"/>
          <w:b/>
          <w:bCs/>
          <w:sz w:val="24"/>
          <w:szCs w:val="24"/>
        </w:rPr>
        <w:t>fourteen (14) weeks</w:t>
      </w:r>
      <w:r w:rsidRPr="00227B5A">
        <w:rPr>
          <w:rFonts w:ascii="Times New Roman" w:eastAsia="Times New Roman" w:hAnsi="Times New Roman" w:cs="Times New Roman"/>
          <w:sz w:val="24"/>
          <w:szCs w:val="24"/>
        </w:rPr>
        <w:t xml:space="preserve"> from the date of execution of this Agreement.</w:t>
      </w:r>
    </w:p>
    <w:p w14:paraId="0BF8F860"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
    <w:p w14:paraId="695D2F53"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5. PACKAGING AND HANDLING</w:t>
      </w:r>
    </w:p>
    <w:p w14:paraId="36ED62B0" w14:textId="77777777" w:rsidR="00A11AAF"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The Supplier shall be responsible for adequate and secure packaging and loading of the Goods suitable for marine transport. Unloading and storage at the Buyer’s site shall be the Buyer’s responsibility.</w:t>
      </w:r>
    </w:p>
    <w:p w14:paraId="4BEFC41E"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p>
    <w:p w14:paraId="484385FE"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6. INSURANCE</w:t>
      </w:r>
    </w:p>
    <w:p w14:paraId="61784BF8" w14:textId="77777777"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6.1 The Supplier shall procure and maintain </w:t>
      </w:r>
      <w:r w:rsidRPr="00127FFD">
        <w:rPr>
          <w:rFonts w:ascii="Times New Roman" w:eastAsia="Times New Roman" w:hAnsi="Times New Roman" w:cs="Times New Roman"/>
          <w:b/>
          <w:bCs/>
          <w:sz w:val="24"/>
          <w:szCs w:val="24"/>
        </w:rPr>
        <w:t>marine cargo insurance</w:t>
      </w:r>
      <w:r w:rsidRPr="00227B5A">
        <w:rPr>
          <w:rFonts w:ascii="Times New Roman" w:eastAsia="Times New Roman" w:hAnsi="Times New Roman" w:cs="Times New Roman"/>
          <w:sz w:val="24"/>
          <w:szCs w:val="24"/>
        </w:rPr>
        <w:t xml:space="preserve"> covering loss or damage to the Goods up to </w:t>
      </w:r>
      <w:r w:rsidRPr="00127FFD">
        <w:rPr>
          <w:rFonts w:ascii="Times New Roman" w:eastAsia="Times New Roman" w:hAnsi="Times New Roman" w:cs="Times New Roman"/>
          <w:b/>
          <w:bCs/>
          <w:sz w:val="24"/>
          <w:szCs w:val="24"/>
        </w:rPr>
        <w:t>110% of the CIF value</w:t>
      </w:r>
      <w:r w:rsidRPr="00227B5A">
        <w:rPr>
          <w:rFonts w:ascii="Times New Roman" w:eastAsia="Times New Roman" w:hAnsi="Times New Roman" w:cs="Times New Roman"/>
          <w:sz w:val="24"/>
          <w:szCs w:val="24"/>
        </w:rPr>
        <w:t xml:space="preserve"> until delivery at Chattogram Port.</w:t>
      </w:r>
    </w:p>
    <w:p w14:paraId="5F075C1B" w14:textId="77777777" w:rsidR="00A11AAF" w:rsidRDefault="00A11AAF" w:rsidP="00A11AAF">
      <w:pPr>
        <w:spacing w:after="0" w:line="24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6.2 The Buyer shall </w:t>
      </w:r>
      <w:r>
        <w:rPr>
          <w:rFonts w:ascii="Times New Roman" w:eastAsia="Times New Roman" w:hAnsi="Times New Roman" w:cs="Times New Roman"/>
          <w:sz w:val="24"/>
          <w:szCs w:val="24"/>
        </w:rPr>
        <w:t xml:space="preserve">procure </w:t>
      </w:r>
      <w:r w:rsidRPr="00227B5A">
        <w:rPr>
          <w:rFonts w:ascii="Times New Roman" w:eastAsia="Times New Roman" w:hAnsi="Times New Roman" w:cs="Times New Roman"/>
          <w:sz w:val="24"/>
          <w:szCs w:val="24"/>
        </w:rPr>
        <w:t>insurance coverage for the Goods from Chattogram Port to the final project site.</w:t>
      </w:r>
    </w:p>
    <w:p w14:paraId="3865710B" w14:textId="77777777" w:rsidR="00A11AAF" w:rsidRDefault="00A11AAF" w:rsidP="00A11AAF">
      <w:pPr>
        <w:spacing w:after="0" w:line="240" w:lineRule="auto"/>
        <w:jc w:val="both"/>
        <w:rPr>
          <w:rFonts w:ascii="Times New Roman" w:eastAsia="Times New Roman" w:hAnsi="Times New Roman" w:cs="Times New Roman"/>
          <w:sz w:val="24"/>
          <w:szCs w:val="24"/>
        </w:rPr>
      </w:pPr>
    </w:p>
    <w:p w14:paraId="26AE88CA" w14:textId="77777777" w:rsidR="00A11AAF" w:rsidRPr="00227B5A" w:rsidRDefault="00A11AAF" w:rsidP="00A11AAF">
      <w:pPr>
        <w:spacing w:after="0" w:line="240" w:lineRule="auto"/>
        <w:jc w:val="both"/>
        <w:rPr>
          <w:rFonts w:ascii="Times New Roman" w:eastAsia="Times New Roman" w:hAnsi="Times New Roman" w:cs="Times New Roman"/>
          <w:sz w:val="24"/>
          <w:szCs w:val="24"/>
        </w:rPr>
      </w:pPr>
    </w:p>
    <w:p w14:paraId="10C28667"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7. WARRANTY</w:t>
      </w:r>
    </w:p>
    <w:p w14:paraId="11AAC8CE" w14:textId="01E7A467"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lastRenderedPageBreak/>
        <w:t xml:space="preserve">7.1 The Supplier warrants that the Goods shall be free from defects in material and workmanship for a period of </w:t>
      </w:r>
      <w:r w:rsidRPr="00127FFD">
        <w:rPr>
          <w:rFonts w:ascii="Times New Roman" w:eastAsia="Times New Roman" w:hAnsi="Times New Roman" w:cs="Times New Roman"/>
          <w:b/>
          <w:bCs/>
          <w:sz w:val="24"/>
          <w:szCs w:val="24"/>
        </w:rPr>
        <w:t>ten (10) years</w:t>
      </w:r>
      <w:r w:rsidRPr="00227B5A">
        <w:rPr>
          <w:rFonts w:ascii="Times New Roman" w:eastAsia="Times New Roman" w:hAnsi="Times New Roman" w:cs="Times New Roman"/>
          <w:sz w:val="24"/>
          <w:szCs w:val="24"/>
        </w:rPr>
        <w:t xml:space="preserve"> from the date of completion of installation</w:t>
      </w:r>
      <w:ins w:id="12" w:author="W&amp;C Users" w:date="2025-11-26T01:02:00Z" w16du:dateUtc="2025-11-25T14:02:00Z">
        <w:r w:rsidR="006A437E">
          <w:rPr>
            <w:rFonts w:ascii="Times New Roman" w:eastAsia="Times New Roman" w:hAnsi="Times New Roman" w:cs="Times New Roman"/>
            <w:sz w:val="24"/>
            <w:szCs w:val="24"/>
          </w:rPr>
          <w:t xml:space="preserve"> (</w:t>
        </w:r>
        <w:r w:rsidR="006A437E" w:rsidRPr="006A437E">
          <w:rPr>
            <w:rFonts w:ascii="Times New Roman" w:eastAsia="Times New Roman" w:hAnsi="Times New Roman" w:cs="Times New Roman"/>
            <w:b/>
            <w:bCs/>
            <w:sz w:val="24"/>
            <w:szCs w:val="24"/>
            <w:rPrChange w:id="13" w:author="W&amp;C Users" w:date="2025-11-26T01:03:00Z" w16du:dateUtc="2025-11-25T14:03:00Z">
              <w:rPr>
                <w:rFonts w:ascii="Times New Roman" w:eastAsia="Times New Roman" w:hAnsi="Times New Roman" w:cs="Times New Roman"/>
                <w:sz w:val="24"/>
                <w:szCs w:val="24"/>
              </w:rPr>
            </w:rPrChange>
          </w:rPr>
          <w:t>Warranty</w:t>
        </w:r>
        <w:r w:rsidR="006A437E">
          <w:rPr>
            <w:rFonts w:ascii="Times New Roman" w:eastAsia="Times New Roman" w:hAnsi="Times New Roman" w:cs="Times New Roman"/>
            <w:sz w:val="24"/>
            <w:szCs w:val="24"/>
          </w:rPr>
          <w:t>)</w:t>
        </w:r>
      </w:ins>
      <w:r w:rsidRPr="00227B5A">
        <w:rPr>
          <w:rFonts w:ascii="Times New Roman" w:eastAsia="Times New Roman" w:hAnsi="Times New Roman" w:cs="Times New Roman"/>
          <w:sz w:val="24"/>
          <w:szCs w:val="24"/>
        </w:rPr>
        <w:t>.</w:t>
      </w:r>
    </w:p>
    <w:p w14:paraId="5FE640D4" w14:textId="699F6971"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7.2 This </w:t>
      </w:r>
      <w:del w:id="14" w:author="W&amp;C Users" w:date="2025-11-26T01:03:00Z" w16du:dateUtc="2025-11-25T14:03:00Z">
        <w:r w:rsidRPr="00227B5A" w:rsidDel="006A437E">
          <w:rPr>
            <w:rFonts w:ascii="Times New Roman" w:eastAsia="Times New Roman" w:hAnsi="Times New Roman" w:cs="Times New Roman"/>
            <w:sz w:val="24"/>
            <w:szCs w:val="24"/>
          </w:rPr>
          <w:delText>w</w:delText>
        </w:r>
      </w:del>
      <w:ins w:id="15" w:author="W&amp;C Users" w:date="2025-11-26T01:03:00Z" w16du:dateUtc="2025-11-25T14:03:00Z">
        <w:r w:rsidR="006A437E">
          <w:rPr>
            <w:rFonts w:ascii="Times New Roman" w:eastAsia="Times New Roman" w:hAnsi="Times New Roman" w:cs="Times New Roman"/>
            <w:sz w:val="24"/>
            <w:szCs w:val="24"/>
          </w:rPr>
          <w:t>W</w:t>
        </w:r>
      </w:ins>
      <w:r w:rsidRPr="00227B5A">
        <w:rPr>
          <w:rFonts w:ascii="Times New Roman" w:eastAsia="Times New Roman" w:hAnsi="Times New Roman" w:cs="Times New Roman"/>
          <w:sz w:val="24"/>
          <w:szCs w:val="24"/>
        </w:rPr>
        <w:t xml:space="preserve">arranty covers manufacturing defects </w:t>
      </w:r>
      <w:ins w:id="16" w:author="W&amp;C Users" w:date="2025-11-26T01:03:00Z" w16du:dateUtc="2025-11-25T14:03:00Z">
        <w:r w:rsidR="006A437E">
          <w:rPr>
            <w:rFonts w:ascii="Times New Roman" w:eastAsia="Times New Roman" w:hAnsi="Times New Roman" w:cs="Times New Roman"/>
            <w:sz w:val="24"/>
            <w:szCs w:val="24"/>
          </w:rPr>
          <w:t xml:space="preserve">and defects caused by the Supplier or its subcontractors </w:t>
        </w:r>
      </w:ins>
      <w:r w:rsidRPr="00227B5A">
        <w:rPr>
          <w:rFonts w:ascii="Times New Roman" w:eastAsia="Times New Roman" w:hAnsi="Times New Roman" w:cs="Times New Roman"/>
          <w:sz w:val="24"/>
          <w:szCs w:val="24"/>
        </w:rPr>
        <w:t>only and shall not extend to damages resulting from improper installation, misuse, or negligence by third parties.</w:t>
      </w:r>
    </w:p>
    <w:p w14:paraId="1F51F57C" w14:textId="54A25C41"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7.3 </w:t>
      </w:r>
      <w:ins w:id="17" w:author="W&amp;C Users" w:date="2025-11-26T01:03:00Z" w16du:dateUtc="2025-11-25T14:03:00Z">
        <w:r w:rsidR="006A437E">
          <w:rPr>
            <w:rFonts w:ascii="Times New Roman" w:eastAsia="Times New Roman" w:hAnsi="Times New Roman" w:cs="Times New Roman"/>
            <w:sz w:val="24"/>
            <w:szCs w:val="24"/>
          </w:rPr>
          <w:t>Where the Warranty applies and the Buyer has notified the Supplier of a defect in the Goods (</w:t>
        </w:r>
        <w:r w:rsidR="006A437E" w:rsidRPr="003D2272">
          <w:rPr>
            <w:rFonts w:ascii="Times New Roman" w:eastAsia="Times New Roman" w:hAnsi="Times New Roman" w:cs="Times New Roman"/>
            <w:b/>
            <w:bCs/>
            <w:sz w:val="24"/>
            <w:szCs w:val="24"/>
          </w:rPr>
          <w:t>Warranty Claim</w:t>
        </w:r>
        <w:r w:rsidR="006A437E">
          <w:rPr>
            <w:rFonts w:ascii="Times New Roman" w:eastAsia="Times New Roman" w:hAnsi="Times New Roman" w:cs="Times New Roman"/>
            <w:sz w:val="24"/>
            <w:szCs w:val="24"/>
          </w:rPr>
          <w:t>)</w:t>
        </w:r>
      </w:ins>
      <w:del w:id="18" w:author="W&amp;C Users" w:date="2025-11-26T01:03:00Z" w16du:dateUtc="2025-11-25T14:03:00Z">
        <w:r w:rsidRPr="00227B5A" w:rsidDel="006A437E">
          <w:rPr>
            <w:rFonts w:ascii="Times New Roman" w:eastAsia="Times New Roman" w:hAnsi="Times New Roman" w:cs="Times New Roman"/>
            <w:sz w:val="24"/>
            <w:szCs w:val="24"/>
          </w:rPr>
          <w:delText>In the event of a valid warranty claim</w:delText>
        </w:r>
      </w:del>
      <w:r w:rsidRPr="00227B5A">
        <w:rPr>
          <w:rFonts w:ascii="Times New Roman" w:eastAsia="Times New Roman" w:hAnsi="Times New Roman" w:cs="Times New Roman"/>
          <w:sz w:val="24"/>
          <w:szCs w:val="24"/>
        </w:rPr>
        <w:t>, the Supplier shall, at its sole discretion, repair, replace, or refund the defective materials</w:t>
      </w:r>
      <w:ins w:id="19" w:author="W&amp;C Users" w:date="2025-11-26T01:03:00Z" w16du:dateUtc="2025-11-25T14:03:00Z">
        <w:r w:rsidR="006A437E">
          <w:rPr>
            <w:rFonts w:ascii="Times New Roman" w:eastAsia="Times New Roman" w:hAnsi="Times New Roman" w:cs="Times New Roman"/>
            <w:sz w:val="24"/>
            <w:szCs w:val="24"/>
          </w:rPr>
          <w:t xml:space="preserve"> </w:t>
        </w:r>
        <w:r w:rsidR="006A437E">
          <w:rPr>
            <w:rFonts w:ascii="Times New Roman" w:eastAsia="Times New Roman" w:hAnsi="Times New Roman" w:cs="Times New Roman"/>
            <w:sz w:val="24"/>
            <w:szCs w:val="24"/>
          </w:rPr>
          <w:t>so that the Goods comply with the requirements of this Agreement</w:t>
        </w:r>
      </w:ins>
      <w:r w:rsidRPr="00227B5A">
        <w:rPr>
          <w:rFonts w:ascii="Times New Roman" w:eastAsia="Times New Roman" w:hAnsi="Times New Roman" w:cs="Times New Roman"/>
          <w:sz w:val="24"/>
          <w:szCs w:val="24"/>
        </w:rPr>
        <w:t>.</w:t>
      </w:r>
    </w:p>
    <w:p w14:paraId="2643622D" w14:textId="5D366B72" w:rsidR="00A11AAF" w:rsidRPr="00227B5A" w:rsidRDefault="00A11AAF" w:rsidP="00A11AAF">
      <w:pPr>
        <w:spacing w:after="0" w:line="360" w:lineRule="auto"/>
        <w:ind w:left="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7.4 The Buyer shall provide written notice and pictorial evidence when submitting any </w:t>
      </w:r>
      <w:del w:id="20" w:author="W&amp;C Users" w:date="2025-11-26T01:03:00Z" w16du:dateUtc="2025-11-25T14:03:00Z">
        <w:r w:rsidRPr="00227B5A" w:rsidDel="006A437E">
          <w:rPr>
            <w:rFonts w:ascii="Times New Roman" w:eastAsia="Times New Roman" w:hAnsi="Times New Roman" w:cs="Times New Roman"/>
            <w:sz w:val="24"/>
            <w:szCs w:val="24"/>
          </w:rPr>
          <w:delText>w</w:delText>
        </w:r>
      </w:del>
      <w:ins w:id="21" w:author="W&amp;C Users" w:date="2025-11-26T01:03:00Z" w16du:dateUtc="2025-11-25T14:03:00Z">
        <w:r w:rsidR="006A437E">
          <w:rPr>
            <w:rFonts w:ascii="Times New Roman" w:eastAsia="Times New Roman" w:hAnsi="Times New Roman" w:cs="Times New Roman"/>
            <w:sz w:val="24"/>
            <w:szCs w:val="24"/>
          </w:rPr>
          <w:t>W</w:t>
        </w:r>
      </w:ins>
      <w:r w:rsidRPr="00227B5A">
        <w:rPr>
          <w:rFonts w:ascii="Times New Roman" w:eastAsia="Times New Roman" w:hAnsi="Times New Roman" w:cs="Times New Roman"/>
          <w:sz w:val="24"/>
          <w:szCs w:val="24"/>
        </w:rPr>
        <w:t xml:space="preserve">arranty </w:t>
      </w:r>
      <w:del w:id="22" w:author="W&amp;C Users" w:date="2025-11-26T01:03:00Z" w16du:dateUtc="2025-11-25T14:03:00Z">
        <w:r w:rsidRPr="00227B5A" w:rsidDel="006A437E">
          <w:rPr>
            <w:rFonts w:ascii="Times New Roman" w:eastAsia="Times New Roman" w:hAnsi="Times New Roman" w:cs="Times New Roman"/>
            <w:sz w:val="24"/>
            <w:szCs w:val="24"/>
          </w:rPr>
          <w:delText>c</w:delText>
        </w:r>
      </w:del>
      <w:ins w:id="23" w:author="W&amp;C Users" w:date="2025-11-26T01:03:00Z" w16du:dateUtc="2025-11-25T14:03:00Z">
        <w:r w:rsidR="006A437E">
          <w:rPr>
            <w:rFonts w:ascii="Times New Roman" w:eastAsia="Times New Roman" w:hAnsi="Times New Roman" w:cs="Times New Roman"/>
            <w:sz w:val="24"/>
            <w:szCs w:val="24"/>
          </w:rPr>
          <w:t>C</w:t>
        </w:r>
      </w:ins>
      <w:r w:rsidRPr="00227B5A">
        <w:rPr>
          <w:rFonts w:ascii="Times New Roman" w:eastAsia="Times New Roman" w:hAnsi="Times New Roman" w:cs="Times New Roman"/>
          <w:sz w:val="24"/>
          <w:szCs w:val="24"/>
        </w:rPr>
        <w:t>laim.</w:t>
      </w:r>
    </w:p>
    <w:p w14:paraId="021A20CF" w14:textId="77777777" w:rsidR="00A11AAF" w:rsidRDefault="00A11AAF" w:rsidP="00A11AAF">
      <w:pPr>
        <w:spacing w:after="0" w:line="360" w:lineRule="auto"/>
        <w:ind w:firstLine="720"/>
        <w:jc w:val="both"/>
        <w:rPr>
          <w:ins w:id="24" w:author="W&amp;C Users" w:date="2025-11-26T01:03:00Z" w16du:dateUtc="2025-11-25T14:03:00Z"/>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7.5 The warranty shall not apply to damages resulting from events of </w:t>
      </w:r>
      <w:r w:rsidRPr="00127FFD">
        <w:rPr>
          <w:rFonts w:ascii="Times New Roman" w:eastAsia="Times New Roman" w:hAnsi="Times New Roman" w:cs="Times New Roman"/>
          <w:b/>
          <w:bCs/>
          <w:sz w:val="24"/>
          <w:szCs w:val="24"/>
        </w:rPr>
        <w:t>Force Majeure</w:t>
      </w:r>
      <w:r w:rsidRPr="00227B5A">
        <w:rPr>
          <w:rFonts w:ascii="Times New Roman" w:eastAsia="Times New Roman" w:hAnsi="Times New Roman" w:cs="Times New Roman"/>
          <w:sz w:val="24"/>
          <w:szCs w:val="24"/>
        </w:rPr>
        <w:t>.</w:t>
      </w:r>
    </w:p>
    <w:p w14:paraId="18EDE3F5" w14:textId="77777777" w:rsidR="006A437E" w:rsidRDefault="006A437E" w:rsidP="006A437E">
      <w:pPr>
        <w:spacing w:after="0" w:line="360" w:lineRule="auto"/>
        <w:ind w:left="709" w:firstLine="11"/>
        <w:jc w:val="both"/>
        <w:rPr>
          <w:ins w:id="25" w:author="W&amp;C Users" w:date="2025-11-26T01:03:00Z" w16du:dateUtc="2025-11-25T14:03:00Z"/>
          <w:rFonts w:ascii="Times New Roman" w:eastAsia="Times New Roman" w:hAnsi="Times New Roman" w:cs="Times New Roman"/>
          <w:sz w:val="24"/>
          <w:szCs w:val="24"/>
        </w:rPr>
      </w:pPr>
      <w:ins w:id="26" w:author="W&amp;C Users" w:date="2025-11-26T01:03:00Z" w16du:dateUtc="2025-11-25T14:03:00Z">
        <w:r>
          <w:rPr>
            <w:rFonts w:ascii="Times New Roman" w:eastAsia="Times New Roman" w:hAnsi="Times New Roman" w:cs="Times New Roman"/>
            <w:sz w:val="24"/>
            <w:szCs w:val="24"/>
          </w:rPr>
          <w:t xml:space="preserve">7.6 The Supplier indemnifies and </w:t>
        </w:r>
        <w:proofErr w:type="gramStart"/>
        <w:r>
          <w:rPr>
            <w:rFonts w:ascii="Times New Roman" w:eastAsia="Times New Roman" w:hAnsi="Times New Roman" w:cs="Times New Roman"/>
            <w:sz w:val="24"/>
            <w:szCs w:val="24"/>
          </w:rPr>
          <w:t>hold</w:t>
        </w:r>
        <w:proofErr w:type="gramEnd"/>
        <w:r>
          <w:rPr>
            <w:rFonts w:ascii="Times New Roman" w:eastAsia="Times New Roman" w:hAnsi="Times New Roman" w:cs="Times New Roman"/>
            <w:sz w:val="24"/>
            <w:szCs w:val="24"/>
          </w:rPr>
          <w:t xml:space="preserve"> harmless the Buyer for any liability, loss, cost or damage suffered or incurred by the Buyer arising from a failure by the Supplier to comply with clause 7.3.</w:t>
        </w:r>
      </w:ins>
    </w:p>
    <w:p w14:paraId="46050579" w14:textId="77777777" w:rsidR="006A437E" w:rsidRDefault="006A437E" w:rsidP="00A11AAF">
      <w:pPr>
        <w:spacing w:after="0" w:line="360" w:lineRule="auto"/>
        <w:ind w:firstLine="720"/>
        <w:jc w:val="both"/>
        <w:rPr>
          <w:rFonts w:ascii="Times New Roman" w:eastAsia="Times New Roman" w:hAnsi="Times New Roman" w:cs="Times New Roman"/>
          <w:sz w:val="24"/>
          <w:szCs w:val="24"/>
        </w:rPr>
      </w:pPr>
    </w:p>
    <w:p w14:paraId="3F694B1D" w14:textId="77777777" w:rsidR="00A11AAF" w:rsidRPr="00227B5A" w:rsidRDefault="00A11AAF" w:rsidP="00A11AAF">
      <w:pPr>
        <w:spacing w:before="100" w:beforeAutospacing="1" w:after="100" w:afterAutospacing="1"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8. FORCE MAJEURE</w:t>
      </w:r>
    </w:p>
    <w:p w14:paraId="45736DEE" w14:textId="77777777" w:rsidR="00A11AAF" w:rsidRPr="0091742F" w:rsidRDefault="00A11AAF" w:rsidP="00A11AAF">
      <w:pPr>
        <w:spacing w:before="100" w:beforeAutospacing="1" w:after="100" w:afterAutospacing="1" w:line="360" w:lineRule="auto"/>
        <w:jc w:val="both"/>
        <w:rPr>
          <w:rFonts w:ascii="Times New Roman" w:eastAsia="Times New Roman" w:hAnsi="Times New Roman" w:cs="Times New Roman"/>
          <w:sz w:val="24"/>
          <w:szCs w:val="24"/>
        </w:rPr>
      </w:pPr>
      <w:r w:rsidRPr="0091742F">
        <w:rPr>
          <w:rFonts w:ascii="Times New Roman" w:eastAsia="Times New Roman" w:hAnsi="Times New Roman" w:cs="Times New Roman"/>
          <w:sz w:val="24"/>
          <w:szCs w:val="24"/>
        </w:rPr>
        <w:t xml:space="preserve">Neither Party shall be held liable for failure or delay in performance caused by circumstances or events beyond its reasonable control that could not have been prevented or overcome applying good and prudent industry practice and taking reasonable steps, including but not limited to war, civil unrest, natural disasters, pandemics, government restrictions, embargoes, or transportation interruptions </w:t>
      </w:r>
      <w:r w:rsidRPr="0091742F">
        <w:rPr>
          <w:rFonts w:ascii="Times New Roman" w:eastAsia="Times New Roman" w:hAnsi="Times New Roman" w:cs="Times New Roman"/>
          <w:b/>
          <w:sz w:val="24"/>
          <w:szCs w:val="24"/>
        </w:rPr>
        <w:t>(Force Majeure).</w:t>
      </w:r>
    </w:p>
    <w:p w14:paraId="784D1E7F" w14:textId="77777777" w:rsidR="00A11AAF" w:rsidRPr="00227B5A" w:rsidRDefault="00A11AAF" w:rsidP="00A11AAF">
      <w:pPr>
        <w:spacing w:before="100" w:beforeAutospacing="1" w:after="100" w:afterAutospacing="1"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In the event of Force Majeure, the affected Party shall promptly notify the other Party in writing. Performance obligations shall be suspended for the duration of such event, with reasonable efforts to resume obligations thereafter.</w:t>
      </w:r>
    </w:p>
    <w:p w14:paraId="4197E293" w14:textId="77777777" w:rsidR="00A11AAF" w:rsidRPr="00227B5A" w:rsidRDefault="00A11AAF" w:rsidP="00A11AAF">
      <w:pPr>
        <w:spacing w:after="0" w:line="36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9. TERMINATION</w:t>
      </w:r>
    </w:p>
    <w:p w14:paraId="7ADC05BA" w14:textId="77777777" w:rsidR="00A11AAF" w:rsidRDefault="00A11AAF" w:rsidP="00A11AAF">
      <w:pPr>
        <w:spacing w:after="0" w:line="360" w:lineRule="auto"/>
        <w:jc w:val="both"/>
        <w:rPr>
          <w:rFonts w:ascii="Times New Roman" w:eastAsia="Times New Roman" w:hAnsi="Times New Roman" w:cs="Times New Roman"/>
          <w:sz w:val="24"/>
          <w:szCs w:val="24"/>
        </w:rPr>
      </w:pPr>
      <w:r w:rsidRPr="00A11AAF">
        <w:rPr>
          <w:rFonts w:ascii="Times New Roman" w:eastAsia="Times New Roman" w:hAnsi="Times New Roman" w:cs="Times New Roman"/>
          <w:b/>
          <w:sz w:val="24"/>
          <w:szCs w:val="24"/>
        </w:rPr>
        <w:lastRenderedPageBreak/>
        <w:t>9.1</w:t>
      </w:r>
      <w:r w:rsidRPr="00227B5A">
        <w:rPr>
          <w:rFonts w:ascii="Times New Roman" w:eastAsia="Times New Roman" w:hAnsi="Times New Roman" w:cs="Times New Roman"/>
          <w:sz w:val="24"/>
          <w:szCs w:val="24"/>
        </w:rPr>
        <w:t xml:space="preserve"> </w:t>
      </w:r>
      <w:r w:rsidRPr="00127FFD">
        <w:rPr>
          <w:rFonts w:ascii="Times New Roman" w:eastAsia="Times New Roman" w:hAnsi="Times New Roman" w:cs="Times New Roman"/>
          <w:b/>
          <w:bCs/>
          <w:sz w:val="24"/>
          <w:szCs w:val="24"/>
        </w:rPr>
        <w:t>Termination by Buyer:</w:t>
      </w:r>
    </w:p>
    <w:p w14:paraId="65D4B916" w14:textId="77777777" w:rsidR="00A11AAF" w:rsidRDefault="00A11AAF" w:rsidP="00A11AAF">
      <w:pPr>
        <w:spacing w:after="0"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The Buyer may terminate this Agreement, in whole or in part, for cause, </w:t>
      </w:r>
      <w:r>
        <w:rPr>
          <w:rFonts w:ascii="Times New Roman" w:eastAsia="Times New Roman" w:hAnsi="Times New Roman" w:cs="Times New Roman"/>
          <w:sz w:val="24"/>
          <w:szCs w:val="24"/>
        </w:rPr>
        <w:t xml:space="preserve">immediately </w:t>
      </w:r>
      <w:r w:rsidRPr="00227B5A">
        <w:rPr>
          <w:rFonts w:ascii="Times New Roman" w:eastAsia="Times New Roman" w:hAnsi="Times New Roman" w:cs="Times New Roman"/>
          <w:sz w:val="24"/>
          <w:szCs w:val="24"/>
        </w:rPr>
        <w:t xml:space="preserve">upon </w:t>
      </w:r>
      <w:r>
        <w:rPr>
          <w:rFonts w:ascii="Times New Roman" w:eastAsia="Times New Roman" w:hAnsi="Times New Roman" w:cs="Times New Roman"/>
          <w:sz w:val="24"/>
          <w:szCs w:val="24"/>
        </w:rPr>
        <w:t>written notice if the Supplier:</w:t>
      </w:r>
    </w:p>
    <w:p w14:paraId="2CCD7F66" w14:textId="77777777" w:rsidR="00A11AAF"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a. fails to deliver Goods in </w:t>
      </w:r>
      <w:r>
        <w:rPr>
          <w:rFonts w:ascii="Times New Roman" w:eastAsia="Times New Roman" w:hAnsi="Times New Roman" w:cs="Times New Roman"/>
          <w:sz w:val="24"/>
          <w:szCs w:val="24"/>
        </w:rPr>
        <w:t xml:space="preserve">accordance with this </w:t>
      </w:r>
      <w:proofErr w:type="gramStart"/>
      <w:r>
        <w:rPr>
          <w:rFonts w:ascii="Times New Roman" w:eastAsia="Times New Roman" w:hAnsi="Times New Roman" w:cs="Times New Roman"/>
          <w:sz w:val="24"/>
          <w:szCs w:val="24"/>
        </w:rPr>
        <w:t>Agreement;</w:t>
      </w:r>
      <w:proofErr w:type="gramEnd"/>
    </w:p>
    <w:p w14:paraId="629D2FF0" w14:textId="77777777" w:rsidR="00A11AAF"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b. breaches any material term o</w:t>
      </w:r>
      <w:r>
        <w:rPr>
          <w:rFonts w:ascii="Times New Roman" w:eastAsia="Times New Roman" w:hAnsi="Times New Roman" w:cs="Times New Roman"/>
          <w:sz w:val="24"/>
          <w:szCs w:val="24"/>
        </w:rPr>
        <w:t>f this Agreement; or</w:t>
      </w:r>
    </w:p>
    <w:p w14:paraId="4344F9C1" w14:textId="77777777" w:rsidR="00A11AAF" w:rsidRPr="00227B5A" w:rsidRDefault="00A11AAF" w:rsidP="00A11AAF">
      <w:pPr>
        <w:spacing w:after="0" w:line="360" w:lineRule="auto"/>
        <w:ind w:firstLine="720"/>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c. fails to provide adequate assurance of future performance.</w:t>
      </w:r>
    </w:p>
    <w:p w14:paraId="482E4CB6"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Upon such termination, the Supplier shall refund any payments received for undelivered Goods and be liable for all losses incurred by the Buyer </w:t>
      </w:r>
      <w:proofErr w:type="gramStart"/>
      <w:r w:rsidRPr="00227B5A">
        <w:rPr>
          <w:rFonts w:ascii="Times New Roman" w:eastAsia="Times New Roman" w:hAnsi="Times New Roman" w:cs="Times New Roman"/>
          <w:sz w:val="24"/>
          <w:szCs w:val="24"/>
        </w:rPr>
        <w:t>as a result of</w:t>
      </w:r>
      <w:proofErr w:type="gramEnd"/>
      <w:r w:rsidRPr="00227B5A">
        <w:rPr>
          <w:rFonts w:ascii="Times New Roman" w:eastAsia="Times New Roman" w:hAnsi="Times New Roman" w:cs="Times New Roman"/>
          <w:sz w:val="24"/>
          <w:szCs w:val="24"/>
        </w:rPr>
        <w:t xml:space="preserve"> such default.</w:t>
      </w:r>
    </w:p>
    <w:p w14:paraId="3341B5AA" w14:textId="77777777" w:rsidR="00A11AAF" w:rsidRDefault="00A11AAF" w:rsidP="00A11AAF">
      <w:pPr>
        <w:spacing w:after="0" w:line="360" w:lineRule="auto"/>
        <w:jc w:val="both"/>
        <w:rPr>
          <w:rFonts w:ascii="Times New Roman" w:eastAsia="Times New Roman" w:hAnsi="Times New Roman" w:cs="Times New Roman"/>
          <w:sz w:val="24"/>
          <w:szCs w:val="24"/>
        </w:rPr>
      </w:pPr>
      <w:r w:rsidRPr="00A11AAF">
        <w:rPr>
          <w:rFonts w:ascii="Times New Roman" w:eastAsia="Times New Roman" w:hAnsi="Times New Roman" w:cs="Times New Roman"/>
          <w:b/>
          <w:sz w:val="24"/>
          <w:szCs w:val="24"/>
        </w:rPr>
        <w:t>9.2</w:t>
      </w:r>
      <w:r w:rsidRPr="00227B5A">
        <w:rPr>
          <w:rFonts w:ascii="Times New Roman" w:eastAsia="Times New Roman" w:hAnsi="Times New Roman" w:cs="Times New Roman"/>
          <w:sz w:val="24"/>
          <w:szCs w:val="24"/>
        </w:rPr>
        <w:t xml:space="preserve"> </w:t>
      </w:r>
      <w:r w:rsidRPr="00127FFD">
        <w:rPr>
          <w:rFonts w:ascii="Times New Roman" w:eastAsia="Times New Roman" w:hAnsi="Times New Roman" w:cs="Times New Roman"/>
          <w:b/>
          <w:bCs/>
          <w:sz w:val="24"/>
          <w:szCs w:val="24"/>
        </w:rPr>
        <w:t>Termination by Supplier:</w:t>
      </w:r>
    </w:p>
    <w:p w14:paraId="7AE30289" w14:textId="77777777" w:rsidR="00A11AAF" w:rsidRPr="00227B5A" w:rsidRDefault="00A11AAF" w:rsidP="00A11AAF">
      <w:pPr>
        <w:spacing w:after="0" w:line="36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The Supplier may terminate this Agreement upon written notice if the Buyer fails to make a due payment within </w:t>
      </w:r>
      <w:r w:rsidRPr="00127FFD">
        <w:rPr>
          <w:rFonts w:ascii="Times New Roman" w:eastAsia="Times New Roman" w:hAnsi="Times New Roman" w:cs="Times New Roman"/>
          <w:b/>
          <w:bCs/>
          <w:sz w:val="24"/>
          <w:szCs w:val="24"/>
        </w:rPr>
        <w:t>fourteen (14) days</w:t>
      </w:r>
      <w:r w:rsidRPr="00227B5A">
        <w:rPr>
          <w:rFonts w:ascii="Times New Roman" w:eastAsia="Times New Roman" w:hAnsi="Times New Roman" w:cs="Times New Roman"/>
          <w:sz w:val="24"/>
          <w:szCs w:val="24"/>
        </w:rPr>
        <w:t xml:space="preserve"> after receipt of a written notice of default.</w:t>
      </w:r>
    </w:p>
    <w:p w14:paraId="71E5426B" w14:textId="77777777" w:rsidR="00A11AAF" w:rsidRDefault="00A11AAF" w:rsidP="00A11AAF">
      <w:pPr>
        <w:spacing w:after="0" w:line="360" w:lineRule="auto"/>
        <w:jc w:val="both"/>
        <w:rPr>
          <w:rFonts w:ascii="Times New Roman" w:eastAsia="Times New Roman" w:hAnsi="Times New Roman" w:cs="Times New Roman"/>
          <w:sz w:val="24"/>
          <w:szCs w:val="24"/>
        </w:rPr>
      </w:pPr>
      <w:r w:rsidRPr="00A11AAF">
        <w:rPr>
          <w:rFonts w:ascii="Times New Roman" w:eastAsia="Times New Roman" w:hAnsi="Times New Roman" w:cs="Times New Roman"/>
          <w:b/>
          <w:sz w:val="24"/>
          <w:szCs w:val="24"/>
        </w:rPr>
        <w:t>9.3</w:t>
      </w:r>
      <w:r w:rsidRPr="00227B5A">
        <w:rPr>
          <w:rFonts w:ascii="Times New Roman" w:eastAsia="Times New Roman" w:hAnsi="Times New Roman" w:cs="Times New Roman"/>
          <w:sz w:val="24"/>
          <w:szCs w:val="24"/>
        </w:rPr>
        <w:t xml:space="preserve"> Termination shall not relieve either Party of obligations accrued prior to the effective date of termination.</w:t>
      </w:r>
    </w:p>
    <w:p w14:paraId="0331FE6F" w14:textId="77777777" w:rsidR="00A11AAF" w:rsidRDefault="00A11AAF" w:rsidP="00A11AAF">
      <w:pPr>
        <w:spacing w:after="0" w:line="360" w:lineRule="auto"/>
        <w:jc w:val="both"/>
        <w:rPr>
          <w:rFonts w:ascii="Times New Roman" w:eastAsia="Times New Roman" w:hAnsi="Times New Roman" w:cs="Times New Roman"/>
          <w:sz w:val="24"/>
          <w:szCs w:val="24"/>
        </w:rPr>
      </w:pPr>
    </w:p>
    <w:p w14:paraId="2FFA89AB" w14:textId="77777777" w:rsidR="00A11AAF" w:rsidRDefault="00A11AAF" w:rsidP="00A11AAF">
      <w:pPr>
        <w:spacing w:after="0" w:line="360" w:lineRule="auto"/>
        <w:jc w:val="both"/>
        <w:rPr>
          <w:rFonts w:ascii="Times New Roman" w:eastAsia="Times New Roman" w:hAnsi="Times New Roman" w:cs="Times New Roman"/>
          <w:sz w:val="24"/>
          <w:szCs w:val="24"/>
        </w:rPr>
      </w:pPr>
    </w:p>
    <w:p w14:paraId="39803872" w14:textId="77777777" w:rsidR="00A11AAF" w:rsidRPr="00227B5A" w:rsidRDefault="00A11AAF" w:rsidP="00A11AAF">
      <w:pPr>
        <w:spacing w:after="0" w:line="48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10. DISPUTE RESOLUTION AND ARBITRATION</w:t>
      </w:r>
    </w:p>
    <w:p w14:paraId="0702374C" w14:textId="77777777" w:rsidR="00A11AAF" w:rsidRPr="00227B5A"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10.1 The Parties shall attempt to resolve all disputes amicably through good faith negotiation within </w:t>
      </w:r>
      <w:r w:rsidRPr="00127FFD">
        <w:rPr>
          <w:rFonts w:ascii="Times New Roman" w:eastAsia="Times New Roman" w:hAnsi="Times New Roman" w:cs="Times New Roman"/>
          <w:b/>
          <w:bCs/>
          <w:sz w:val="24"/>
          <w:szCs w:val="24"/>
        </w:rPr>
        <w:t>sixty (60) days</w:t>
      </w:r>
      <w:r w:rsidRPr="00227B5A">
        <w:rPr>
          <w:rFonts w:ascii="Times New Roman" w:eastAsia="Times New Roman" w:hAnsi="Times New Roman" w:cs="Times New Roman"/>
          <w:sz w:val="24"/>
          <w:szCs w:val="24"/>
        </w:rPr>
        <w:t xml:space="preserve"> of written notice of dispute.</w:t>
      </w:r>
    </w:p>
    <w:p w14:paraId="7B1015D4" w14:textId="77777777" w:rsidR="00A11AAF" w:rsidRPr="00227B5A"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10.2 Failing amicable resolution, any dispute, controversy, or claim arising out of or in connection with this Agreement shall be finally settled by </w:t>
      </w:r>
      <w:r w:rsidRPr="00127FFD">
        <w:rPr>
          <w:rFonts w:ascii="Times New Roman" w:eastAsia="Times New Roman" w:hAnsi="Times New Roman" w:cs="Times New Roman"/>
          <w:b/>
          <w:bCs/>
          <w:sz w:val="24"/>
          <w:szCs w:val="24"/>
        </w:rPr>
        <w:t>arbitration</w:t>
      </w:r>
      <w:r w:rsidRPr="00227B5A">
        <w:rPr>
          <w:rFonts w:ascii="Times New Roman" w:eastAsia="Times New Roman" w:hAnsi="Times New Roman" w:cs="Times New Roman"/>
          <w:sz w:val="24"/>
          <w:szCs w:val="24"/>
        </w:rPr>
        <w:t xml:space="preserve"> under the </w:t>
      </w:r>
      <w:r w:rsidRPr="00127FFD">
        <w:rPr>
          <w:rFonts w:ascii="Times New Roman" w:eastAsia="Times New Roman" w:hAnsi="Times New Roman" w:cs="Times New Roman"/>
          <w:b/>
          <w:bCs/>
          <w:sz w:val="24"/>
          <w:szCs w:val="24"/>
        </w:rPr>
        <w:t>Rules of Conciliation and Arbitration of the International Chamber of Commerce (ICC)</w:t>
      </w:r>
      <w:r w:rsidRPr="00227B5A">
        <w:rPr>
          <w:rFonts w:ascii="Times New Roman" w:eastAsia="Times New Roman" w:hAnsi="Times New Roman" w:cs="Times New Roman"/>
          <w:sz w:val="24"/>
          <w:szCs w:val="24"/>
        </w:rPr>
        <w:t>.</w:t>
      </w:r>
    </w:p>
    <w:p w14:paraId="33226133" w14:textId="77777777" w:rsidR="00A11AAF" w:rsidRPr="00227B5A"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10.3 The arbitral tribunal shall consist of </w:t>
      </w:r>
      <w:r w:rsidRPr="00127FFD">
        <w:rPr>
          <w:rFonts w:ascii="Times New Roman" w:eastAsia="Times New Roman" w:hAnsi="Times New Roman" w:cs="Times New Roman"/>
          <w:b/>
          <w:bCs/>
          <w:sz w:val="24"/>
          <w:szCs w:val="24"/>
        </w:rPr>
        <w:t>three (3) arbitrators</w:t>
      </w:r>
      <w:r w:rsidRPr="00127FFD">
        <w:rPr>
          <w:rFonts w:ascii="Times New Roman" w:eastAsia="Times New Roman" w:hAnsi="Times New Roman" w:cs="Times New Roman"/>
          <w:sz w:val="24"/>
          <w:szCs w:val="24"/>
        </w:rPr>
        <w:t xml:space="preserve">. </w:t>
      </w:r>
      <w:r w:rsidRPr="00227B5A">
        <w:rPr>
          <w:rFonts w:ascii="Times New Roman" w:eastAsia="Times New Roman" w:hAnsi="Times New Roman" w:cs="Times New Roman"/>
          <w:sz w:val="24"/>
          <w:szCs w:val="24"/>
        </w:rPr>
        <w:t xml:space="preserve">The </w:t>
      </w:r>
      <w:r w:rsidRPr="00127FFD">
        <w:rPr>
          <w:rFonts w:ascii="Times New Roman" w:eastAsia="Times New Roman" w:hAnsi="Times New Roman" w:cs="Times New Roman"/>
          <w:b/>
          <w:bCs/>
          <w:sz w:val="24"/>
          <w:szCs w:val="24"/>
        </w:rPr>
        <w:t>seat and venue</w:t>
      </w:r>
      <w:r w:rsidRPr="00227B5A">
        <w:rPr>
          <w:rFonts w:ascii="Times New Roman" w:eastAsia="Times New Roman" w:hAnsi="Times New Roman" w:cs="Times New Roman"/>
          <w:sz w:val="24"/>
          <w:szCs w:val="24"/>
        </w:rPr>
        <w:t xml:space="preserve"> of arbitration shall be </w:t>
      </w:r>
      <w:r w:rsidRPr="00127FFD">
        <w:rPr>
          <w:rFonts w:ascii="Times New Roman" w:eastAsia="Times New Roman" w:hAnsi="Times New Roman" w:cs="Times New Roman"/>
          <w:b/>
          <w:bCs/>
          <w:sz w:val="24"/>
          <w:szCs w:val="24"/>
        </w:rPr>
        <w:t>Dhaka, Bangladesh</w:t>
      </w:r>
      <w:r w:rsidRPr="00127FFD">
        <w:rPr>
          <w:rFonts w:ascii="Times New Roman" w:eastAsia="Times New Roman" w:hAnsi="Times New Roman" w:cs="Times New Roman"/>
          <w:sz w:val="24"/>
          <w:szCs w:val="24"/>
        </w:rPr>
        <w:t xml:space="preserve">. </w:t>
      </w:r>
      <w:r w:rsidRPr="00227B5A">
        <w:rPr>
          <w:rFonts w:ascii="Times New Roman" w:eastAsia="Times New Roman" w:hAnsi="Times New Roman" w:cs="Times New Roman"/>
          <w:sz w:val="24"/>
          <w:szCs w:val="24"/>
        </w:rPr>
        <w:t xml:space="preserve">The </w:t>
      </w:r>
      <w:r w:rsidRPr="00127FFD">
        <w:rPr>
          <w:rFonts w:ascii="Times New Roman" w:eastAsia="Times New Roman" w:hAnsi="Times New Roman" w:cs="Times New Roman"/>
          <w:b/>
          <w:bCs/>
          <w:sz w:val="24"/>
          <w:szCs w:val="24"/>
        </w:rPr>
        <w:t>language</w:t>
      </w:r>
      <w:r w:rsidRPr="00227B5A">
        <w:rPr>
          <w:rFonts w:ascii="Times New Roman" w:eastAsia="Times New Roman" w:hAnsi="Times New Roman" w:cs="Times New Roman"/>
          <w:sz w:val="24"/>
          <w:szCs w:val="24"/>
        </w:rPr>
        <w:t xml:space="preserve"> of arbitration shall be </w:t>
      </w:r>
      <w:r w:rsidRPr="00127FFD">
        <w:rPr>
          <w:rFonts w:ascii="Times New Roman" w:eastAsia="Times New Roman" w:hAnsi="Times New Roman" w:cs="Times New Roman"/>
          <w:b/>
          <w:bCs/>
          <w:sz w:val="24"/>
          <w:szCs w:val="24"/>
        </w:rPr>
        <w:t>English</w:t>
      </w:r>
      <w:r w:rsidRPr="00227B5A">
        <w:rPr>
          <w:rFonts w:ascii="Times New Roman" w:eastAsia="Times New Roman" w:hAnsi="Times New Roman" w:cs="Times New Roman"/>
          <w:sz w:val="24"/>
          <w:szCs w:val="24"/>
        </w:rPr>
        <w:t>.</w:t>
      </w:r>
    </w:p>
    <w:p w14:paraId="48F7ACAE" w14:textId="77777777" w:rsidR="00A11AAF" w:rsidRPr="00227B5A"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10.4 The arbitral award shall be final and binding upon both Parties.</w:t>
      </w:r>
    </w:p>
    <w:p w14:paraId="60A8702B" w14:textId="77777777" w:rsidR="00A11AAF" w:rsidRPr="00227B5A" w:rsidRDefault="00A11AAF" w:rsidP="00A11AAF">
      <w:pPr>
        <w:pStyle w:val="NoSpacing"/>
      </w:pPr>
    </w:p>
    <w:p w14:paraId="38E3FD1C" w14:textId="77777777" w:rsidR="00A11AAF" w:rsidRPr="00227B5A" w:rsidRDefault="00A11AAF" w:rsidP="00A11AAF">
      <w:pPr>
        <w:spacing w:after="0" w:line="48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11. GOVERNING LAW</w:t>
      </w:r>
    </w:p>
    <w:p w14:paraId="1D71ECB2" w14:textId="366B0543" w:rsidR="00A11AAF" w:rsidRPr="00227B5A"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lastRenderedPageBreak/>
        <w:t xml:space="preserve">This Agreement shall be governed by and construed in accordance with the </w:t>
      </w:r>
      <w:r w:rsidRPr="00127FFD">
        <w:rPr>
          <w:rFonts w:ascii="Times New Roman" w:eastAsia="Times New Roman" w:hAnsi="Times New Roman" w:cs="Times New Roman"/>
          <w:b/>
          <w:bCs/>
          <w:sz w:val="24"/>
          <w:szCs w:val="24"/>
        </w:rPr>
        <w:t xml:space="preserve">laws of </w:t>
      </w:r>
      <w:ins w:id="27" w:author="W&amp;C Users" w:date="2025-11-26T01:04:00Z" w16du:dateUtc="2025-11-25T14:04:00Z">
        <w:r w:rsidR="006A437E">
          <w:rPr>
            <w:rFonts w:ascii="Times New Roman" w:eastAsia="Times New Roman" w:hAnsi="Times New Roman" w:cs="Times New Roman"/>
            <w:b/>
            <w:bCs/>
            <w:sz w:val="24"/>
            <w:szCs w:val="24"/>
          </w:rPr>
          <w:t>New York</w:t>
        </w:r>
      </w:ins>
      <w:del w:id="28" w:author="W&amp;C Users" w:date="2025-11-26T01:04:00Z" w16du:dateUtc="2025-11-25T14:04:00Z">
        <w:r w:rsidRPr="00127FFD" w:rsidDel="006A437E">
          <w:rPr>
            <w:rFonts w:ascii="Times New Roman" w:eastAsia="Times New Roman" w:hAnsi="Times New Roman" w:cs="Times New Roman"/>
            <w:b/>
            <w:bCs/>
            <w:sz w:val="24"/>
            <w:szCs w:val="24"/>
          </w:rPr>
          <w:delText>the People’s Republic of Bangladesh</w:delText>
        </w:r>
      </w:del>
      <w:r w:rsidRPr="00227B5A">
        <w:rPr>
          <w:rFonts w:ascii="Times New Roman" w:eastAsia="Times New Roman" w:hAnsi="Times New Roman" w:cs="Times New Roman"/>
          <w:sz w:val="24"/>
          <w:szCs w:val="24"/>
        </w:rPr>
        <w:t>, without regard to its conflict-of-laws principles.</w:t>
      </w:r>
    </w:p>
    <w:p w14:paraId="3692341E" w14:textId="77777777" w:rsidR="00A11AAF" w:rsidRPr="00227B5A" w:rsidRDefault="00A11AAF" w:rsidP="00A11AAF">
      <w:pPr>
        <w:pStyle w:val="NoSpacing"/>
      </w:pPr>
    </w:p>
    <w:p w14:paraId="21E6395E" w14:textId="77777777" w:rsidR="00A11AAF" w:rsidRPr="00227B5A" w:rsidRDefault="00A11AAF" w:rsidP="00A11AAF">
      <w:pPr>
        <w:spacing w:after="0" w:line="48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12. AMENDMENT AND ENTIRE AGREEMENT</w:t>
      </w:r>
    </w:p>
    <w:p w14:paraId="18339628" w14:textId="77777777" w:rsidR="00A11AAF" w:rsidRPr="00227B5A"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12.1 No amendment or modification of this Agreement shall be valid unless made in writing and signed by duly authorized representatives of both Parties.</w:t>
      </w:r>
    </w:p>
    <w:p w14:paraId="0E142931" w14:textId="77777777" w:rsidR="00A11AAF"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12.2 This Agreement constitutes the </w:t>
      </w:r>
      <w:r w:rsidRPr="00127FFD">
        <w:rPr>
          <w:rFonts w:ascii="Times New Roman" w:eastAsia="Times New Roman" w:hAnsi="Times New Roman" w:cs="Times New Roman"/>
          <w:b/>
          <w:bCs/>
          <w:sz w:val="24"/>
          <w:szCs w:val="24"/>
        </w:rPr>
        <w:t>entire agreement</w:t>
      </w:r>
      <w:r w:rsidRPr="00227B5A">
        <w:rPr>
          <w:rFonts w:ascii="Times New Roman" w:eastAsia="Times New Roman" w:hAnsi="Times New Roman" w:cs="Times New Roman"/>
          <w:sz w:val="24"/>
          <w:szCs w:val="24"/>
        </w:rPr>
        <w:t xml:space="preserve"> between the Parties and supersedes all prior oral or written communications, negotiations, or agreements related to the subject matter hereof.</w:t>
      </w:r>
    </w:p>
    <w:p w14:paraId="367CFA2B" w14:textId="77777777" w:rsidR="00A11AAF" w:rsidRDefault="00A11AAF" w:rsidP="00A11AAF">
      <w:pPr>
        <w:spacing w:after="0" w:line="360" w:lineRule="auto"/>
        <w:jc w:val="both"/>
        <w:rPr>
          <w:rFonts w:ascii="Times New Roman" w:eastAsia="Times New Roman" w:hAnsi="Times New Roman" w:cs="Times New Roman"/>
          <w:sz w:val="24"/>
          <w:szCs w:val="24"/>
        </w:rPr>
      </w:pPr>
    </w:p>
    <w:p w14:paraId="73961464" w14:textId="77777777" w:rsidR="00A11AAF" w:rsidRPr="00227B5A" w:rsidRDefault="00A11AAF" w:rsidP="00A11AAF">
      <w:pPr>
        <w:spacing w:after="0" w:line="480" w:lineRule="auto"/>
        <w:jc w:val="both"/>
        <w:outlineLvl w:val="1"/>
        <w:rPr>
          <w:rFonts w:ascii="Times New Roman" w:eastAsia="Times New Roman" w:hAnsi="Times New Roman" w:cs="Times New Roman"/>
          <w:b/>
          <w:bCs/>
          <w:sz w:val="24"/>
          <w:szCs w:val="24"/>
        </w:rPr>
      </w:pPr>
      <w:r w:rsidRPr="00127FFD">
        <w:rPr>
          <w:rFonts w:ascii="Times New Roman" w:eastAsia="Times New Roman" w:hAnsi="Times New Roman" w:cs="Times New Roman"/>
          <w:b/>
          <w:bCs/>
          <w:sz w:val="24"/>
          <w:szCs w:val="24"/>
        </w:rPr>
        <w:t>13. MISCELLANEOUS</w:t>
      </w:r>
    </w:p>
    <w:p w14:paraId="5F993930" w14:textId="77777777" w:rsidR="00A11AAF"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a. No waiver of any term shall be effective unless</w:t>
      </w:r>
      <w:r>
        <w:rPr>
          <w:rFonts w:ascii="Times New Roman" w:eastAsia="Times New Roman" w:hAnsi="Times New Roman" w:cs="Times New Roman"/>
          <w:sz w:val="24"/>
          <w:szCs w:val="24"/>
        </w:rPr>
        <w:t xml:space="preserve"> in writing.</w:t>
      </w:r>
    </w:p>
    <w:p w14:paraId="1433BFD4" w14:textId="77777777" w:rsidR="00A11AAF"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b. Neither Party may assign its rights or obligations without the prio</w:t>
      </w:r>
      <w:r>
        <w:rPr>
          <w:rFonts w:ascii="Times New Roman" w:eastAsia="Times New Roman" w:hAnsi="Times New Roman" w:cs="Times New Roman"/>
          <w:sz w:val="24"/>
          <w:szCs w:val="24"/>
        </w:rPr>
        <w:t>r written consent of the other.</w:t>
      </w:r>
    </w:p>
    <w:p w14:paraId="2052F63E" w14:textId="77777777" w:rsidR="00A11AAF"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 xml:space="preserve">c. Each Party shall bear its own taxes and duties </w:t>
      </w:r>
      <w:r>
        <w:rPr>
          <w:rFonts w:ascii="Times New Roman" w:eastAsia="Times New Roman" w:hAnsi="Times New Roman" w:cs="Times New Roman"/>
          <w:sz w:val="24"/>
          <w:szCs w:val="24"/>
        </w:rPr>
        <w:t>applicable in its jurisdiction.</w:t>
      </w:r>
    </w:p>
    <w:p w14:paraId="29BD7447" w14:textId="77777777" w:rsidR="00A11AAF" w:rsidRPr="00227B5A" w:rsidRDefault="00A11AAF" w:rsidP="00A11AAF">
      <w:pPr>
        <w:spacing w:after="0" w:line="480" w:lineRule="auto"/>
        <w:jc w:val="both"/>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d. The Supplier may deliver the Goods in one or multiple shipments, each considered part of this Agreement.</w:t>
      </w:r>
    </w:p>
    <w:p w14:paraId="642293C5" w14:textId="77777777" w:rsidR="00A11AAF" w:rsidRDefault="00A11AAF" w:rsidP="00A11AAF">
      <w:pPr>
        <w:spacing w:after="0" w:line="480" w:lineRule="auto"/>
        <w:jc w:val="both"/>
        <w:outlineLvl w:val="1"/>
        <w:rPr>
          <w:rFonts w:ascii="Times New Roman" w:eastAsia="Times New Roman" w:hAnsi="Times New Roman" w:cs="Times New Roman"/>
          <w:bCs/>
          <w:sz w:val="24"/>
          <w:szCs w:val="24"/>
        </w:rPr>
      </w:pPr>
      <w:r w:rsidRPr="00127FFD">
        <w:rPr>
          <w:rFonts w:ascii="Times New Roman" w:eastAsia="Times New Roman" w:hAnsi="Times New Roman" w:cs="Times New Roman"/>
          <w:bCs/>
          <w:sz w:val="24"/>
          <w:szCs w:val="24"/>
        </w:rPr>
        <w:t>IN WITNESS WHEREOF</w:t>
      </w:r>
      <w:r w:rsidRPr="00227B5A">
        <w:rPr>
          <w:rFonts w:ascii="Times New Roman" w:eastAsia="Times New Roman" w:hAnsi="Times New Roman" w:cs="Times New Roman"/>
          <w:bCs/>
          <w:sz w:val="24"/>
          <w:szCs w:val="24"/>
        </w:rPr>
        <w:t>, the Parties hereto have executed this Agreement through their duly authorized representatives as of the date first above written.</w:t>
      </w:r>
    </w:p>
    <w:p w14:paraId="1D8BCD73" w14:textId="77777777" w:rsidR="00805CDF" w:rsidRPr="00227B5A" w:rsidRDefault="00805CDF" w:rsidP="00A11AAF">
      <w:pPr>
        <w:spacing w:after="0" w:line="480" w:lineRule="auto"/>
        <w:jc w:val="both"/>
        <w:outlineLvl w:val="1"/>
        <w:rPr>
          <w:rFonts w:ascii="Times New Roman" w:eastAsia="Times New Roman" w:hAnsi="Times New Roman" w:cs="Times New Roman"/>
          <w:bCs/>
          <w:sz w:val="24"/>
          <w:szCs w:val="24"/>
        </w:rPr>
      </w:pPr>
    </w:p>
    <w:p w14:paraId="1755894D" w14:textId="77777777" w:rsidR="00A11AAF" w:rsidRDefault="00A11AAF" w:rsidP="00A11AAF">
      <w:pPr>
        <w:spacing w:after="0" w:line="240" w:lineRule="auto"/>
        <w:rPr>
          <w:rFonts w:ascii="Times New Roman" w:hAnsi="Times New Roman" w:cs="Times New Roman"/>
          <w:sz w:val="24"/>
          <w:szCs w:val="24"/>
          <w:lang w:val="en-IN"/>
        </w:rPr>
      </w:pPr>
    </w:p>
    <w:tbl>
      <w:tblPr>
        <w:tblW w:w="0" w:type="auto"/>
        <w:tblLook w:val="04A0" w:firstRow="1" w:lastRow="0" w:firstColumn="1" w:lastColumn="0" w:noHBand="0" w:noVBand="1"/>
      </w:tblPr>
      <w:tblGrid>
        <w:gridCol w:w="4675"/>
        <w:gridCol w:w="4675"/>
      </w:tblGrid>
      <w:tr w:rsidR="00805CDF" w14:paraId="36F4433D" w14:textId="77777777" w:rsidTr="00805CDF">
        <w:tc>
          <w:tcPr>
            <w:tcW w:w="4675" w:type="dxa"/>
          </w:tcPr>
          <w:p w14:paraId="4780FE41" w14:textId="77777777" w:rsidR="00805CDF" w:rsidRPr="00227B5A" w:rsidRDefault="00805CDF" w:rsidP="00CD071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For and on behalf of the buyer</w:t>
            </w:r>
            <w:r w:rsidRPr="00227B5A">
              <w:rPr>
                <w:rFonts w:ascii="Times New Roman" w:eastAsia="Times New Roman" w:hAnsi="Times New Roman" w:cs="Times New Roman"/>
                <w:sz w:val="24"/>
                <w:szCs w:val="24"/>
              </w:rPr>
              <w:br/>
            </w:r>
            <w:r w:rsidRPr="000A6903">
              <w:rPr>
                <w:rFonts w:ascii="Times New Roman" w:hAnsi="Times New Roman" w:cs="Times New Roman" w:hint="eastAsia"/>
                <w:b/>
                <w:sz w:val="24"/>
                <w:szCs w:val="24"/>
                <w:lang w:val="en-IN" w:eastAsia="ja-JP"/>
              </w:rPr>
              <w:t>AUW Support Foundation</w:t>
            </w:r>
          </w:p>
          <w:p w14:paraId="3AA6CEB1" w14:textId="77777777" w:rsidR="00805CDF" w:rsidRDefault="00805CDF" w:rsidP="00CD071E">
            <w:pPr>
              <w:tabs>
                <w:tab w:val="num" w:pos="0"/>
              </w:tabs>
              <w:autoSpaceDE w:val="0"/>
              <w:autoSpaceDN w:val="0"/>
              <w:adjustRightInd w:val="0"/>
              <w:spacing w:after="0" w:line="240" w:lineRule="auto"/>
              <w:jc w:val="both"/>
              <w:rPr>
                <w:rFonts w:ascii="Times New Roman" w:hAnsi="Times New Roman" w:cs="Times New Roman"/>
                <w:sz w:val="24"/>
                <w:szCs w:val="24"/>
                <w:lang w:val="en-IN"/>
              </w:rPr>
            </w:pPr>
          </w:p>
          <w:p w14:paraId="2C54364B" w14:textId="77777777" w:rsidR="00805CDF" w:rsidRDefault="00805CDF" w:rsidP="00CD071E">
            <w:pPr>
              <w:tabs>
                <w:tab w:val="num" w:pos="0"/>
              </w:tabs>
              <w:autoSpaceDE w:val="0"/>
              <w:autoSpaceDN w:val="0"/>
              <w:adjustRightInd w:val="0"/>
              <w:spacing w:after="0" w:line="240" w:lineRule="auto"/>
              <w:jc w:val="both"/>
              <w:rPr>
                <w:rFonts w:ascii="Times New Roman" w:hAnsi="Times New Roman" w:cs="Times New Roman"/>
                <w:sz w:val="24"/>
                <w:szCs w:val="24"/>
                <w:lang w:val="en-IN"/>
              </w:rPr>
            </w:pPr>
          </w:p>
          <w:p w14:paraId="35B3947E" w14:textId="77777777" w:rsidR="00CD071E" w:rsidRDefault="00CD071E" w:rsidP="00CD071E">
            <w:pPr>
              <w:tabs>
                <w:tab w:val="num" w:pos="0"/>
              </w:tabs>
              <w:autoSpaceDE w:val="0"/>
              <w:autoSpaceDN w:val="0"/>
              <w:adjustRightInd w:val="0"/>
              <w:spacing w:after="0" w:line="240" w:lineRule="auto"/>
              <w:jc w:val="both"/>
              <w:rPr>
                <w:rFonts w:ascii="Times New Roman" w:hAnsi="Times New Roman" w:cs="Times New Roman"/>
                <w:sz w:val="24"/>
                <w:szCs w:val="24"/>
                <w:lang w:val="en-IN"/>
              </w:rPr>
            </w:pPr>
          </w:p>
          <w:p w14:paraId="455476EC" w14:textId="77777777" w:rsidR="00805CDF" w:rsidRDefault="00805CDF" w:rsidP="00CD071E">
            <w:pPr>
              <w:tabs>
                <w:tab w:val="num" w:pos="0"/>
              </w:tabs>
              <w:autoSpaceDE w:val="0"/>
              <w:autoSpaceDN w:val="0"/>
              <w:adjustRightInd w:val="0"/>
              <w:spacing w:after="0" w:line="240" w:lineRule="auto"/>
              <w:jc w:val="both"/>
              <w:rPr>
                <w:rFonts w:ascii="Times New Roman" w:hAnsi="Times New Roman" w:cs="Times New Roman"/>
                <w:sz w:val="24"/>
                <w:szCs w:val="24"/>
                <w:lang w:val="en-IN"/>
              </w:rPr>
            </w:pPr>
          </w:p>
          <w:p w14:paraId="54630AB5" w14:textId="77777777" w:rsidR="00805CDF" w:rsidRDefault="00805CDF" w:rsidP="00CD071E">
            <w:pPr>
              <w:tabs>
                <w:tab w:val="num" w:pos="0"/>
              </w:tabs>
              <w:autoSpaceDE w:val="0"/>
              <w:autoSpaceDN w:val="0"/>
              <w:adjustRightInd w:val="0"/>
              <w:spacing w:after="0" w:line="240" w:lineRule="auto"/>
              <w:jc w:val="both"/>
              <w:rPr>
                <w:rFonts w:ascii="Times New Roman" w:hAnsi="Times New Roman" w:cs="Times New Roman"/>
                <w:sz w:val="24"/>
                <w:szCs w:val="24"/>
                <w:lang w:val="en-IN" w:eastAsia="ja-JP"/>
              </w:rPr>
            </w:pPr>
            <w:r>
              <w:rPr>
                <w:rFonts w:ascii="Times New Roman" w:hAnsi="Times New Roman" w:cs="Times New Roman" w:hint="eastAsia"/>
                <w:sz w:val="24"/>
                <w:szCs w:val="24"/>
                <w:lang w:val="en-IN" w:eastAsia="ja-JP"/>
              </w:rPr>
              <w:t>Signed: ___________________________</w:t>
            </w:r>
            <w:r>
              <w:rPr>
                <w:rFonts w:ascii="Times New Roman" w:hAnsi="Times New Roman" w:cs="Times New Roman"/>
                <w:sz w:val="24"/>
                <w:szCs w:val="24"/>
                <w:lang w:val="en-IN" w:eastAsia="ja-JP"/>
              </w:rPr>
              <w:softHyphen/>
            </w:r>
            <w:r>
              <w:rPr>
                <w:rFonts w:ascii="Times New Roman" w:hAnsi="Times New Roman" w:cs="Times New Roman"/>
                <w:sz w:val="24"/>
                <w:szCs w:val="24"/>
                <w:lang w:val="en-IN" w:eastAsia="ja-JP"/>
              </w:rPr>
              <w:softHyphen/>
            </w:r>
            <w:r>
              <w:rPr>
                <w:rFonts w:ascii="Times New Roman" w:hAnsi="Times New Roman" w:cs="Times New Roman"/>
                <w:sz w:val="24"/>
                <w:szCs w:val="24"/>
                <w:lang w:val="en-IN" w:eastAsia="ja-JP"/>
              </w:rPr>
              <w:softHyphen/>
            </w:r>
            <w:r>
              <w:rPr>
                <w:rFonts w:ascii="Times New Roman" w:hAnsi="Times New Roman" w:cs="Times New Roman"/>
                <w:sz w:val="24"/>
                <w:szCs w:val="24"/>
                <w:lang w:val="en-IN" w:eastAsia="ja-JP"/>
              </w:rPr>
              <w:softHyphen/>
            </w:r>
            <w:r>
              <w:rPr>
                <w:rFonts w:ascii="Times New Roman" w:hAnsi="Times New Roman" w:cs="Times New Roman"/>
                <w:sz w:val="24"/>
                <w:szCs w:val="24"/>
                <w:lang w:val="en-IN" w:eastAsia="ja-JP"/>
              </w:rPr>
              <w:softHyphen/>
            </w:r>
            <w:r>
              <w:rPr>
                <w:rFonts w:ascii="Times New Roman" w:hAnsi="Times New Roman" w:cs="Times New Roman"/>
                <w:sz w:val="24"/>
                <w:szCs w:val="24"/>
                <w:lang w:val="en-IN" w:eastAsia="ja-JP"/>
              </w:rPr>
              <w:softHyphen/>
            </w:r>
          </w:p>
          <w:p w14:paraId="769EACD3" w14:textId="77777777" w:rsidR="00805CDF" w:rsidRDefault="00805CDF" w:rsidP="00CD071E">
            <w:pPr>
              <w:tabs>
                <w:tab w:val="num" w:pos="0"/>
              </w:tabs>
              <w:autoSpaceDE w:val="0"/>
              <w:autoSpaceDN w:val="0"/>
              <w:adjustRightInd w:val="0"/>
              <w:spacing w:after="0" w:line="240" w:lineRule="auto"/>
              <w:jc w:val="both"/>
              <w:rPr>
                <w:rFonts w:ascii="Times New Roman" w:hAnsi="Times New Roman" w:cs="Times New Roman"/>
                <w:sz w:val="24"/>
                <w:szCs w:val="24"/>
                <w:lang w:val="en-IN" w:eastAsia="ja-JP"/>
              </w:rPr>
            </w:pPr>
            <w:r>
              <w:rPr>
                <w:rFonts w:ascii="Times New Roman" w:hAnsi="Times New Roman" w:cs="Times New Roman" w:hint="eastAsia"/>
                <w:sz w:val="24"/>
                <w:szCs w:val="24"/>
                <w:lang w:val="en-IN" w:eastAsia="ja-JP"/>
              </w:rPr>
              <w:t xml:space="preserve">Name: </w:t>
            </w:r>
            <w:r w:rsidRPr="000A6903">
              <w:rPr>
                <w:rFonts w:ascii="Times New Roman" w:hAnsi="Times New Roman" w:cs="Times New Roman" w:hint="eastAsia"/>
                <w:b/>
                <w:sz w:val="24"/>
                <w:szCs w:val="24"/>
                <w:lang w:val="en-IN" w:eastAsia="ja-JP"/>
              </w:rPr>
              <w:t>Kamal Ahmad</w:t>
            </w:r>
          </w:p>
          <w:p w14:paraId="40590A25" w14:textId="77777777" w:rsidR="00805CDF" w:rsidRDefault="00805CDF" w:rsidP="00CD071E">
            <w:pPr>
              <w:tabs>
                <w:tab w:val="num" w:pos="0"/>
              </w:tabs>
              <w:autoSpaceDE w:val="0"/>
              <w:autoSpaceDN w:val="0"/>
              <w:adjustRightInd w:val="0"/>
              <w:spacing w:after="0" w:line="240" w:lineRule="auto"/>
              <w:jc w:val="both"/>
              <w:rPr>
                <w:rFonts w:ascii="Times New Roman" w:hAnsi="Times New Roman" w:cs="Times New Roman"/>
                <w:sz w:val="24"/>
                <w:szCs w:val="24"/>
                <w:lang w:val="en-IN" w:eastAsia="ja-JP"/>
              </w:rPr>
            </w:pPr>
            <w:r>
              <w:rPr>
                <w:rFonts w:ascii="Times New Roman" w:hAnsi="Times New Roman" w:cs="Times New Roman" w:hint="eastAsia"/>
                <w:sz w:val="24"/>
                <w:szCs w:val="24"/>
                <w:lang w:val="en-IN" w:eastAsia="ja-JP"/>
              </w:rPr>
              <w:lastRenderedPageBreak/>
              <w:t xml:space="preserve">Title: </w:t>
            </w:r>
            <w:r>
              <w:rPr>
                <w:rFonts w:ascii="Times New Roman" w:hAnsi="Times New Roman" w:cs="Times New Roman"/>
                <w:sz w:val="24"/>
                <w:szCs w:val="24"/>
                <w:lang w:val="en-IN" w:eastAsia="ja-JP"/>
              </w:rPr>
              <w:t xml:space="preserve">  </w:t>
            </w:r>
            <w:r w:rsidRPr="000A6903">
              <w:rPr>
                <w:rFonts w:ascii="Times New Roman" w:hAnsi="Times New Roman" w:cs="Times New Roman" w:hint="eastAsia"/>
                <w:b/>
                <w:sz w:val="24"/>
                <w:szCs w:val="24"/>
                <w:lang w:val="en-IN" w:eastAsia="ja-JP"/>
              </w:rPr>
              <w:t>President &amp; CEO, AUW Support Foundation</w:t>
            </w:r>
          </w:p>
          <w:p w14:paraId="32E71212" w14:textId="77777777" w:rsidR="00805CDF" w:rsidRPr="006A6BA9" w:rsidRDefault="00805CDF" w:rsidP="00CD071E">
            <w:pPr>
              <w:tabs>
                <w:tab w:val="num" w:pos="0"/>
              </w:tabs>
              <w:autoSpaceDE w:val="0"/>
              <w:autoSpaceDN w:val="0"/>
              <w:adjustRightInd w:val="0"/>
              <w:spacing w:after="0" w:line="240" w:lineRule="auto"/>
              <w:jc w:val="both"/>
              <w:rPr>
                <w:rFonts w:ascii="Times New Roman" w:hAnsi="Times New Roman" w:cs="Times New Roman"/>
                <w:sz w:val="24"/>
                <w:szCs w:val="24"/>
                <w:lang w:val="en-IN" w:eastAsia="ja-JP"/>
              </w:rPr>
            </w:pPr>
            <w:r>
              <w:rPr>
                <w:rFonts w:ascii="Times New Roman" w:hAnsi="Times New Roman" w:cs="Times New Roman" w:hint="eastAsia"/>
                <w:sz w:val="24"/>
                <w:szCs w:val="24"/>
                <w:lang w:val="en-IN" w:eastAsia="ja-JP"/>
              </w:rPr>
              <w:t xml:space="preserve">Date: </w:t>
            </w:r>
            <w:r>
              <w:rPr>
                <w:rFonts w:ascii="Times New Roman" w:hAnsi="Times New Roman" w:cs="Times New Roman"/>
                <w:sz w:val="24"/>
                <w:szCs w:val="24"/>
                <w:lang w:val="en-IN" w:eastAsia="ja-JP"/>
              </w:rPr>
              <w:t xml:space="preserve">  October</w:t>
            </w:r>
            <w:r>
              <w:rPr>
                <w:rFonts w:ascii="Times New Roman" w:hAnsi="Times New Roman" w:cs="Times New Roman" w:hint="eastAsia"/>
                <w:sz w:val="24"/>
                <w:szCs w:val="24"/>
                <w:lang w:val="en-IN" w:eastAsia="ja-JP"/>
              </w:rPr>
              <w:t xml:space="preserve"> </w:t>
            </w:r>
            <w:r>
              <w:rPr>
                <w:rFonts w:ascii="Times New Roman" w:hAnsi="Times New Roman" w:cs="Times New Roman"/>
                <w:sz w:val="24"/>
                <w:szCs w:val="24"/>
                <w:lang w:val="en-IN" w:eastAsia="ja-JP"/>
              </w:rPr>
              <w:t>9</w:t>
            </w:r>
            <w:r>
              <w:rPr>
                <w:rFonts w:ascii="Times New Roman" w:hAnsi="Times New Roman" w:cs="Times New Roman" w:hint="eastAsia"/>
                <w:sz w:val="24"/>
                <w:szCs w:val="24"/>
                <w:lang w:val="en-IN" w:eastAsia="ja-JP"/>
              </w:rPr>
              <w:t>, 202</w:t>
            </w:r>
            <w:r>
              <w:rPr>
                <w:rFonts w:ascii="Times New Roman" w:hAnsi="Times New Roman" w:cs="Times New Roman"/>
                <w:sz w:val="24"/>
                <w:szCs w:val="24"/>
                <w:lang w:val="en-IN" w:eastAsia="ja-JP"/>
              </w:rPr>
              <w:t>5</w:t>
            </w:r>
          </w:p>
          <w:p w14:paraId="65AD1434" w14:textId="77777777" w:rsidR="00805CDF" w:rsidRDefault="00805CDF" w:rsidP="00CD071E">
            <w:pPr>
              <w:spacing w:after="0" w:line="240" w:lineRule="auto"/>
              <w:rPr>
                <w:rFonts w:ascii="Times New Roman" w:hAnsi="Times New Roman" w:cs="Times New Roman"/>
                <w:sz w:val="24"/>
                <w:szCs w:val="24"/>
                <w:lang w:val="en-IN"/>
              </w:rPr>
            </w:pPr>
          </w:p>
        </w:tc>
        <w:tc>
          <w:tcPr>
            <w:tcW w:w="4675" w:type="dxa"/>
          </w:tcPr>
          <w:p w14:paraId="3BECFCA9" w14:textId="77777777" w:rsidR="00805CDF" w:rsidRPr="00227B5A" w:rsidRDefault="00805CDF" w:rsidP="00CD071E">
            <w:pPr>
              <w:spacing w:after="0" w:line="240" w:lineRule="auto"/>
              <w:rPr>
                <w:rFonts w:ascii="Times New Roman" w:eastAsia="Times New Roman" w:hAnsi="Times New Roman" w:cs="Times New Roman"/>
                <w:sz w:val="24"/>
                <w:szCs w:val="24"/>
              </w:rPr>
            </w:pPr>
            <w:r w:rsidRPr="00227B5A">
              <w:rPr>
                <w:rFonts w:ascii="Times New Roman" w:eastAsia="Times New Roman" w:hAnsi="Times New Roman" w:cs="Times New Roman"/>
                <w:b/>
                <w:bCs/>
                <w:sz w:val="24"/>
                <w:szCs w:val="24"/>
              </w:rPr>
              <w:lastRenderedPageBreak/>
              <w:t>For and on behalf of the Supplier</w:t>
            </w:r>
            <w:r w:rsidRPr="00227B5A">
              <w:rPr>
                <w:rFonts w:ascii="Times New Roman" w:eastAsia="Times New Roman" w:hAnsi="Times New Roman" w:cs="Times New Roman"/>
                <w:sz w:val="24"/>
                <w:szCs w:val="24"/>
              </w:rPr>
              <w:br/>
            </w:r>
            <w:r w:rsidR="00DE4915">
              <w:rPr>
                <w:rFonts w:ascii="Times New Roman" w:eastAsia="Times New Roman" w:hAnsi="Times New Roman" w:cs="Times New Roman"/>
                <w:b/>
                <w:bCs/>
                <w:sz w:val="24"/>
                <w:szCs w:val="24"/>
              </w:rPr>
              <w:t>VIJAYNATH Roof and Wall Systems Pvt. Ltd.</w:t>
            </w:r>
          </w:p>
          <w:p w14:paraId="0DA5BD35" w14:textId="77777777" w:rsidR="00805CDF" w:rsidRDefault="00805CDF" w:rsidP="00CD071E">
            <w:pPr>
              <w:spacing w:after="0" w:line="240" w:lineRule="auto"/>
              <w:rPr>
                <w:rFonts w:ascii="Times New Roman" w:eastAsia="Times New Roman" w:hAnsi="Times New Roman" w:cs="Times New Roman"/>
                <w:sz w:val="24"/>
                <w:szCs w:val="24"/>
              </w:rPr>
            </w:pPr>
          </w:p>
          <w:p w14:paraId="2A585D9E" w14:textId="77777777" w:rsidR="00CD071E" w:rsidRDefault="00CD071E" w:rsidP="00CD071E">
            <w:pPr>
              <w:spacing w:after="0" w:line="240" w:lineRule="auto"/>
              <w:rPr>
                <w:rFonts w:ascii="Times New Roman" w:eastAsia="Times New Roman" w:hAnsi="Times New Roman" w:cs="Times New Roman"/>
                <w:sz w:val="24"/>
                <w:szCs w:val="24"/>
              </w:rPr>
            </w:pPr>
          </w:p>
          <w:p w14:paraId="1B0C3531" w14:textId="77777777" w:rsidR="00CD071E" w:rsidRDefault="00CD071E" w:rsidP="00CD071E">
            <w:pPr>
              <w:spacing w:after="0" w:line="240" w:lineRule="auto"/>
              <w:rPr>
                <w:rFonts w:ascii="Times New Roman" w:eastAsia="Times New Roman" w:hAnsi="Times New Roman" w:cs="Times New Roman"/>
                <w:sz w:val="24"/>
                <w:szCs w:val="24"/>
              </w:rPr>
            </w:pPr>
          </w:p>
          <w:p w14:paraId="3E615485" w14:textId="77777777" w:rsidR="00805CDF" w:rsidRPr="00805CDF" w:rsidRDefault="00805CDF" w:rsidP="00CD071E">
            <w:pPr>
              <w:spacing w:after="0" w:line="240" w:lineRule="auto"/>
              <w:rPr>
                <w:rFonts w:ascii="Times New Roman" w:eastAsia="Times New Roman" w:hAnsi="Times New Roman" w:cs="Times New Roman"/>
                <w:sz w:val="24"/>
                <w:szCs w:val="24"/>
              </w:rPr>
            </w:pPr>
            <w:r w:rsidRPr="00227B5A">
              <w:rPr>
                <w:rFonts w:ascii="Times New Roman" w:eastAsia="Times New Roman" w:hAnsi="Times New Roman" w:cs="Times New Roman"/>
                <w:sz w:val="24"/>
                <w:szCs w:val="24"/>
              </w:rPr>
              <w:t>Name: ___________________________</w:t>
            </w:r>
            <w:r w:rsidRPr="00227B5A">
              <w:rPr>
                <w:rFonts w:ascii="Times New Roman" w:eastAsia="Times New Roman" w:hAnsi="Times New Roman" w:cs="Times New Roman"/>
                <w:sz w:val="24"/>
                <w:szCs w:val="24"/>
              </w:rPr>
              <w:br/>
              <w:t>Title: ____________________________</w:t>
            </w:r>
            <w:r w:rsidRPr="00227B5A">
              <w:rPr>
                <w:rFonts w:ascii="Times New Roman" w:eastAsia="Times New Roman" w:hAnsi="Times New Roman" w:cs="Times New Roman"/>
                <w:sz w:val="24"/>
                <w:szCs w:val="24"/>
              </w:rPr>
              <w:br/>
            </w:r>
            <w:r w:rsidRPr="00227B5A">
              <w:rPr>
                <w:rFonts w:ascii="Times New Roman" w:eastAsia="Times New Roman" w:hAnsi="Times New Roman" w:cs="Times New Roman"/>
                <w:sz w:val="24"/>
                <w:szCs w:val="24"/>
              </w:rPr>
              <w:lastRenderedPageBreak/>
              <w:t>Date: ____________________________</w:t>
            </w:r>
            <w:r w:rsidRPr="00227B5A">
              <w:rPr>
                <w:rFonts w:ascii="Times New Roman" w:eastAsia="Times New Roman" w:hAnsi="Times New Roman" w:cs="Times New Roman"/>
                <w:sz w:val="24"/>
                <w:szCs w:val="24"/>
              </w:rPr>
              <w:br/>
              <w:t>Signature: ________________________</w:t>
            </w:r>
          </w:p>
        </w:tc>
      </w:tr>
    </w:tbl>
    <w:p w14:paraId="53C45B98" w14:textId="77777777" w:rsidR="00805CDF" w:rsidRDefault="00805CDF" w:rsidP="00A11AAF">
      <w:pPr>
        <w:spacing w:after="0" w:line="240" w:lineRule="auto"/>
        <w:rPr>
          <w:rFonts w:ascii="Times New Roman" w:hAnsi="Times New Roman" w:cs="Times New Roman"/>
          <w:sz w:val="24"/>
          <w:szCs w:val="24"/>
          <w:lang w:val="en-IN"/>
        </w:rPr>
      </w:pPr>
    </w:p>
    <w:p w14:paraId="2EFAA74B" w14:textId="77777777" w:rsidR="00805CDF" w:rsidRDefault="00805CDF" w:rsidP="00A11AAF">
      <w:pPr>
        <w:spacing w:after="0" w:line="240" w:lineRule="auto"/>
        <w:rPr>
          <w:rFonts w:ascii="Times New Roman" w:hAnsi="Times New Roman" w:cs="Times New Roman"/>
          <w:sz w:val="24"/>
          <w:szCs w:val="24"/>
          <w:lang w:val="en-IN"/>
        </w:rPr>
      </w:pPr>
    </w:p>
    <w:p w14:paraId="60F0B040" w14:textId="77777777" w:rsidR="00805CDF" w:rsidRDefault="00805CDF" w:rsidP="00A11AAF">
      <w:pPr>
        <w:spacing w:after="0" w:line="240" w:lineRule="auto"/>
        <w:rPr>
          <w:rFonts w:ascii="Times New Roman" w:hAnsi="Times New Roman" w:cs="Times New Roman"/>
          <w:sz w:val="24"/>
          <w:szCs w:val="24"/>
          <w:lang w:val="en-IN"/>
        </w:rPr>
      </w:pPr>
    </w:p>
    <w:p w14:paraId="0CA67672" w14:textId="77777777" w:rsidR="00805CDF" w:rsidRDefault="00805CDF" w:rsidP="00A11AAF">
      <w:pPr>
        <w:spacing w:after="0" w:line="240" w:lineRule="auto"/>
        <w:rPr>
          <w:rFonts w:ascii="Times New Roman" w:hAnsi="Times New Roman" w:cs="Times New Roman"/>
          <w:sz w:val="24"/>
          <w:szCs w:val="24"/>
          <w:lang w:val="en-IN"/>
        </w:rPr>
      </w:pPr>
    </w:p>
    <w:p w14:paraId="691ABC2B" w14:textId="77777777" w:rsidR="00805CDF" w:rsidRDefault="00805CDF" w:rsidP="00A11AAF">
      <w:pPr>
        <w:spacing w:after="0" w:line="240" w:lineRule="auto"/>
        <w:rPr>
          <w:rFonts w:ascii="Times New Roman" w:hAnsi="Times New Roman" w:cs="Times New Roman"/>
          <w:sz w:val="24"/>
          <w:szCs w:val="24"/>
          <w:lang w:val="en-IN"/>
        </w:rPr>
      </w:pPr>
    </w:p>
    <w:p w14:paraId="41B1A5C6" w14:textId="77777777" w:rsidR="00805CDF" w:rsidRDefault="00805CDF" w:rsidP="00A11AAF">
      <w:pPr>
        <w:spacing w:after="0" w:line="240" w:lineRule="auto"/>
        <w:rPr>
          <w:rFonts w:ascii="Times New Roman" w:hAnsi="Times New Roman" w:cs="Times New Roman"/>
          <w:sz w:val="24"/>
          <w:szCs w:val="24"/>
          <w:lang w:val="en-IN"/>
        </w:rPr>
      </w:pPr>
    </w:p>
    <w:p w14:paraId="573162D6" w14:textId="77777777" w:rsidR="00805CDF" w:rsidRDefault="00805CDF" w:rsidP="00A11AAF">
      <w:pPr>
        <w:spacing w:after="0" w:line="240" w:lineRule="auto"/>
        <w:rPr>
          <w:rFonts w:ascii="Times New Roman" w:hAnsi="Times New Roman" w:cs="Times New Roman"/>
          <w:sz w:val="24"/>
          <w:szCs w:val="24"/>
          <w:lang w:val="en-IN"/>
        </w:rPr>
      </w:pPr>
    </w:p>
    <w:p w14:paraId="1CA997A4" w14:textId="77777777" w:rsidR="00805CDF" w:rsidRDefault="00805CDF" w:rsidP="00A11AAF">
      <w:pPr>
        <w:spacing w:after="0" w:line="240" w:lineRule="auto"/>
        <w:rPr>
          <w:rFonts w:ascii="Times New Roman" w:hAnsi="Times New Roman" w:cs="Times New Roman"/>
          <w:sz w:val="24"/>
          <w:szCs w:val="24"/>
          <w:lang w:val="en-IN"/>
        </w:rPr>
      </w:pPr>
    </w:p>
    <w:p w14:paraId="312B37A2" w14:textId="77777777" w:rsidR="00805CDF" w:rsidRDefault="00805CDF" w:rsidP="00A11AAF">
      <w:pPr>
        <w:spacing w:after="0" w:line="240" w:lineRule="auto"/>
        <w:rPr>
          <w:rFonts w:ascii="Times New Roman" w:hAnsi="Times New Roman" w:cs="Times New Roman"/>
          <w:sz w:val="24"/>
          <w:szCs w:val="24"/>
          <w:lang w:val="en-IN"/>
        </w:rPr>
      </w:pPr>
    </w:p>
    <w:p w14:paraId="62021F83" w14:textId="77777777" w:rsidR="00CD071E" w:rsidRDefault="00CD071E" w:rsidP="00A11AAF">
      <w:pPr>
        <w:spacing w:after="0" w:line="240" w:lineRule="auto"/>
        <w:rPr>
          <w:rFonts w:ascii="Times New Roman" w:hAnsi="Times New Roman" w:cs="Times New Roman"/>
          <w:sz w:val="24"/>
          <w:szCs w:val="24"/>
          <w:lang w:val="en-IN"/>
        </w:rPr>
      </w:pPr>
    </w:p>
    <w:p w14:paraId="067FC061" w14:textId="77777777" w:rsidR="00CD071E" w:rsidRDefault="00CD071E" w:rsidP="00A11AAF">
      <w:pPr>
        <w:spacing w:after="0" w:line="240" w:lineRule="auto"/>
        <w:rPr>
          <w:rFonts w:ascii="Times New Roman" w:hAnsi="Times New Roman" w:cs="Times New Roman"/>
          <w:sz w:val="24"/>
          <w:szCs w:val="24"/>
          <w:lang w:val="en-IN"/>
        </w:rPr>
      </w:pPr>
    </w:p>
    <w:p w14:paraId="6E041045" w14:textId="77777777" w:rsidR="00CD071E" w:rsidRDefault="00CD071E" w:rsidP="00A11AAF">
      <w:pPr>
        <w:spacing w:after="0" w:line="240" w:lineRule="auto"/>
        <w:rPr>
          <w:rFonts w:ascii="Times New Roman" w:hAnsi="Times New Roman" w:cs="Times New Roman"/>
          <w:sz w:val="24"/>
          <w:szCs w:val="24"/>
          <w:lang w:val="en-IN"/>
        </w:rPr>
      </w:pPr>
    </w:p>
    <w:p w14:paraId="2CF10866" w14:textId="77777777" w:rsidR="00CD071E" w:rsidRDefault="00CD071E" w:rsidP="00A11AAF">
      <w:pPr>
        <w:spacing w:after="0" w:line="240" w:lineRule="auto"/>
        <w:rPr>
          <w:rFonts w:ascii="Times New Roman" w:hAnsi="Times New Roman" w:cs="Times New Roman"/>
          <w:sz w:val="24"/>
          <w:szCs w:val="24"/>
          <w:lang w:val="en-IN"/>
        </w:rPr>
      </w:pPr>
    </w:p>
    <w:p w14:paraId="35DC0919" w14:textId="77777777" w:rsidR="00CD071E" w:rsidRDefault="00CD071E" w:rsidP="00A11AAF">
      <w:pPr>
        <w:spacing w:after="0" w:line="240" w:lineRule="auto"/>
        <w:rPr>
          <w:rFonts w:ascii="Times New Roman" w:hAnsi="Times New Roman" w:cs="Times New Roman"/>
          <w:sz w:val="24"/>
          <w:szCs w:val="24"/>
          <w:lang w:val="en-IN"/>
        </w:rPr>
      </w:pPr>
    </w:p>
    <w:p w14:paraId="5555C7F7" w14:textId="77777777" w:rsidR="00CD071E" w:rsidRDefault="00CD071E" w:rsidP="00A11AAF">
      <w:pPr>
        <w:spacing w:after="0" w:line="240" w:lineRule="auto"/>
        <w:rPr>
          <w:rFonts w:ascii="Times New Roman" w:hAnsi="Times New Roman" w:cs="Times New Roman"/>
          <w:sz w:val="24"/>
          <w:szCs w:val="24"/>
          <w:lang w:val="en-IN"/>
        </w:rPr>
      </w:pPr>
    </w:p>
    <w:p w14:paraId="56E53E4C" w14:textId="77777777" w:rsidR="00CD071E" w:rsidRDefault="00CD071E" w:rsidP="00A11AAF">
      <w:pPr>
        <w:spacing w:after="0" w:line="240" w:lineRule="auto"/>
        <w:rPr>
          <w:rFonts w:ascii="Times New Roman" w:hAnsi="Times New Roman" w:cs="Times New Roman"/>
          <w:sz w:val="24"/>
          <w:szCs w:val="24"/>
          <w:lang w:val="en-IN"/>
        </w:rPr>
      </w:pPr>
    </w:p>
    <w:p w14:paraId="3393D535" w14:textId="77777777" w:rsidR="00CD071E" w:rsidRDefault="00CD071E" w:rsidP="00A11AAF">
      <w:pPr>
        <w:spacing w:after="0" w:line="240" w:lineRule="auto"/>
        <w:rPr>
          <w:rFonts w:ascii="Times New Roman" w:hAnsi="Times New Roman" w:cs="Times New Roman"/>
          <w:sz w:val="24"/>
          <w:szCs w:val="24"/>
          <w:lang w:val="en-IN"/>
        </w:rPr>
      </w:pPr>
    </w:p>
    <w:p w14:paraId="496725CC" w14:textId="77777777" w:rsidR="00CD071E" w:rsidRDefault="00CD071E" w:rsidP="00A11AAF">
      <w:pPr>
        <w:spacing w:after="0" w:line="240" w:lineRule="auto"/>
        <w:rPr>
          <w:rFonts w:ascii="Times New Roman" w:hAnsi="Times New Roman" w:cs="Times New Roman"/>
          <w:sz w:val="24"/>
          <w:szCs w:val="24"/>
          <w:lang w:val="en-IN"/>
        </w:rPr>
      </w:pPr>
    </w:p>
    <w:p w14:paraId="1521F142" w14:textId="77777777" w:rsidR="00CD071E" w:rsidRDefault="00CD071E" w:rsidP="00A11AAF">
      <w:pPr>
        <w:spacing w:after="0" w:line="240" w:lineRule="auto"/>
        <w:rPr>
          <w:rFonts w:ascii="Times New Roman" w:hAnsi="Times New Roman" w:cs="Times New Roman"/>
          <w:sz w:val="24"/>
          <w:szCs w:val="24"/>
          <w:lang w:val="en-IN"/>
        </w:rPr>
      </w:pPr>
    </w:p>
    <w:p w14:paraId="523124E7" w14:textId="77777777" w:rsidR="00A11AAF" w:rsidRDefault="00A11AAF" w:rsidP="00A11AAF">
      <w:pPr>
        <w:tabs>
          <w:tab w:val="num" w:pos="0"/>
        </w:tabs>
        <w:autoSpaceDE w:val="0"/>
        <w:autoSpaceDN w:val="0"/>
        <w:adjustRightInd w:val="0"/>
        <w:rPr>
          <w:rFonts w:ascii="Times New Roman" w:hAnsi="Times New Roman" w:cs="Times New Roman"/>
          <w:b/>
          <w:sz w:val="24"/>
          <w:szCs w:val="24"/>
          <w:lang w:val="en-IN"/>
        </w:rPr>
      </w:pPr>
    </w:p>
    <w:p w14:paraId="42618709" w14:textId="77777777" w:rsidR="00A11AAF" w:rsidRPr="00B43F10" w:rsidRDefault="00A11AAF" w:rsidP="00A11AAF">
      <w:pPr>
        <w:tabs>
          <w:tab w:val="num" w:pos="0"/>
        </w:tabs>
        <w:autoSpaceDE w:val="0"/>
        <w:autoSpaceDN w:val="0"/>
        <w:adjustRightInd w:val="0"/>
        <w:jc w:val="center"/>
        <w:rPr>
          <w:rFonts w:ascii="Times New Roman" w:hAnsi="Times New Roman" w:cs="Times New Roman"/>
          <w:b/>
          <w:sz w:val="24"/>
          <w:szCs w:val="24"/>
          <w:lang w:val="en-IN"/>
        </w:rPr>
      </w:pPr>
      <w:r w:rsidRPr="00B43F10">
        <w:rPr>
          <w:rFonts w:ascii="Times New Roman" w:hAnsi="Times New Roman" w:cs="Times New Roman"/>
          <w:b/>
          <w:sz w:val="24"/>
          <w:szCs w:val="24"/>
          <w:lang w:val="en-IN"/>
        </w:rPr>
        <w:t>Annexure 1</w:t>
      </w:r>
    </w:p>
    <w:tbl>
      <w:tblPr>
        <w:tblW w:w="10738"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1"/>
        <w:gridCol w:w="3710"/>
        <w:gridCol w:w="1269"/>
        <w:gridCol w:w="976"/>
        <w:gridCol w:w="977"/>
        <w:gridCol w:w="1073"/>
        <w:gridCol w:w="1952"/>
      </w:tblGrid>
      <w:tr w:rsidR="00CD071E" w:rsidRPr="00A222BC" w14:paraId="7F2B360E" w14:textId="77777777" w:rsidTr="00CD071E">
        <w:trPr>
          <w:trHeight w:val="466"/>
        </w:trPr>
        <w:tc>
          <w:tcPr>
            <w:tcW w:w="781" w:type="dxa"/>
            <w:vAlign w:val="center"/>
            <w:hideMark/>
          </w:tcPr>
          <w:p w14:paraId="32864B4C" w14:textId="77777777" w:rsidR="00CD071E" w:rsidRPr="00A222BC" w:rsidRDefault="00CD071E" w:rsidP="008D230D">
            <w:pPr>
              <w:spacing w:after="0" w:line="240" w:lineRule="auto"/>
              <w:jc w:val="center"/>
              <w:rPr>
                <w:rFonts w:ascii="Times New Roman" w:eastAsia="Times New Roman" w:hAnsi="Times New Roman" w:cs="Times New Roman"/>
                <w:b/>
                <w:bCs/>
                <w:sz w:val="24"/>
                <w:szCs w:val="24"/>
                <w:lang w:val="en-IN" w:eastAsia="en-IN"/>
              </w:rPr>
            </w:pPr>
            <w:r>
              <w:rPr>
                <w:rFonts w:ascii="Times New Roman" w:eastAsia="Times New Roman" w:hAnsi="Times New Roman" w:cs="Times New Roman"/>
                <w:b/>
                <w:bCs/>
                <w:sz w:val="24"/>
                <w:szCs w:val="24"/>
                <w:lang w:val="en-IN" w:eastAsia="en-IN"/>
              </w:rPr>
              <w:t>S.N.</w:t>
            </w:r>
          </w:p>
        </w:tc>
        <w:tc>
          <w:tcPr>
            <w:tcW w:w="3710" w:type="dxa"/>
            <w:vAlign w:val="center"/>
            <w:hideMark/>
          </w:tcPr>
          <w:p w14:paraId="65037315" w14:textId="77777777" w:rsidR="00CD071E" w:rsidRPr="00A222BC" w:rsidRDefault="00CD071E" w:rsidP="008D230D">
            <w:pPr>
              <w:spacing w:after="0" w:line="240" w:lineRule="auto"/>
              <w:jc w:val="center"/>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Description of Goods</w:t>
            </w:r>
          </w:p>
        </w:tc>
        <w:tc>
          <w:tcPr>
            <w:tcW w:w="1269" w:type="dxa"/>
            <w:vAlign w:val="center"/>
            <w:hideMark/>
          </w:tcPr>
          <w:p w14:paraId="5062C99D" w14:textId="77777777" w:rsidR="00CD071E" w:rsidRPr="00A222BC" w:rsidRDefault="00CD071E" w:rsidP="008D230D">
            <w:pPr>
              <w:spacing w:after="0" w:line="240" w:lineRule="auto"/>
              <w:jc w:val="center"/>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HSN Code</w:t>
            </w:r>
          </w:p>
        </w:tc>
        <w:tc>
          <w:tcPr>
            <w:tcW w:w="976" w:type="dxa"/>
            <w:vAlign w:val="center"/>
            <w:hideMark/>
          </w:tcPr>
          <w:p w14:paraId="78DD75D5" w14:textId="77777777" w:rsidR="00CD071E" w:rsidRPr="00A222BC" w:rsidRDefault="00CD071E" w:rsidP="008D230D">
            <w:pPr>
              <w:spacing w:after="0" w:line="240" w:lineRule="auto"/>
              <w:jc w:val="center"/>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Qty.</w:t>
            </w:r>
          </w:p>
        </w:tc>
        <w:tc>
          <w:tcPr>
            <w:tcW w:w="977" w:type="dxa"/>
            <w:vAlign w:val="center"/>
            <w:hideMark/>
          </w:tcPr>
          <w:p w14:paraId="62FE5880" w14:textId="77777777" w:rsidR="00CD071E" w:rsidRPr="00A222BC" w:rsidRDefault="00CD071E" w:rsidP="008D230D">
            <w:pPr>
              <w:spacing w:after="0" w:line="240" w:lineRule="auto"/>
              <w:jc w:val="center"/>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UOM</w:t>
            </w:r>
          </w:p>
        </w:tc>
        <w:tc>
          <w:tcPr>
            <w:tcW w:w="1073" w:type="dxa"/>
            <w:vAlign w:val="center"/>
            <w:hideMark/>
          </w:tcPr>
          <w:p w14:paraId="52960489" w14:textId="77777777" w:rsidR="00CD071E" w:rsidRPr="00A222BC" w:rsidRDefault="00CD071E" w:rsidP="008D230D">
            <w:pPr>
              <w:spacing w:after="0" w:line="240" w:lineRule="auto"/>
              <w:jc w:val="center"/>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 xml:space="preserve">Unit Rate </w:t>
            </w:r>
            <w:r>
              <w:rPr>
                <w:rFonts w:ascii="Times New Roman" w:eastAsia="Times New Roman" w:hAnsi="Times New Roman" w:cs="Times New Roman"/>
                <w:b/>
                <w:bCs/>
                <w:sz w:val="24"/>
                <w:szCs w:val="24"/>
                <w:lang w:val="en-IN" w:eastAsia="en-IN"/>
              </w:rPr>
              <w:t>(USD)</w:t>
            </w:r>
          </w:p>
        </w:tc>
        <w:tc>
          <w:tcPr>
            <w:tcW w:w="1952" w:type="dxa"/>
            <w:vAlign w:val="center"/>
            <w:hideMark/>
          </w:tcPr>
          <w:p w14:paraId="6038D409" w14:textId="77777777" w:rsidR="00CD071E" w:rsidRPr="00A222BC" w:rsidRDefault="00CD071E" w:rsidP="000440D7">
            <w:pPr>
              <w:spacing w:after="0" w:line="240" w:lineRule="auto"/>
              <w:rPr>
                <w:rFonts w:ascii="Times New Roman" w:eastAsia="Times New Roman" w:hAnsi="Times New Roman" w:cs="Times New Roman"/>
                <w:b/>
                <w:bCs/>
                <w:sz w:val="24"/>
                <w:szCs w:val="24"/>
                <w:lang w:val="en-IN" w:eastAsia="en-IN"/>
              </w:rPr>
            </w:pPr>
            <w:r w:rsidRPr="00A222BC">
              <w:rPr>
                <w:rFonts w:ascii="Times New Roman" w:eastAsia="Times New Roman" w:hAnsi="Times New Roman" w:cs="Times New Roman"/>
                <w:b/>
                <w:bCs/>
                <w:sz w:val="24"/>
                <w:szCs w:val="24"/>
                <w:lang w:val="en-IN" w:eastAsia="en-IN"/>
              </w:rPr>
              <w:t xml:space="preserve">Amount </w:t>
            </w:r>
            <w:r>
              <w:rPr>
                <w:rFonts w:ascii="Times New Roman" w:eastAsia="Times New Roman" w:hAnsi="Times New Roman" w:cs="Times New Roman"/>
                <w:b/>
                <w:bCs/>
                <w:sz w:val="24"/>
                <w:szCs w:val="24"/>
                <w:lang w:val="en-IN" w:eastAsia="en-IN"/>
              </w:rPr>
              <w:t>(USD)</w:t>
            </w:r>
          </w:p>
        </w:tc>
      </w:tr>
      <w:tr w:rsidR="00CD071E" w:rsidRPr="00A222BC" w14:paraId="16625BBD" w14:textId="77777777" w:rsidTr="00CD071E">
        <w:trPr>
          <w:trHeight w:val="228"/>
        </w:trPr>
        <w:tc>
          <w:tcPr>
            <w:tcW w:w="781" w:type="dxa"/>
            <w:noWrap/>
            <w:vAlign w:val="center"/>
            <w:hideMark/>
          </w:tcPr>
          <w:p w14:paraId="37C5C0A8" w14:textId="77777777" w:rsidR="00CD071E" w:rsidRPr="00A222BC" w:rsidRDefault="00CD071E" w:rsidP="008D230D">
            <w:pPr>
              <w:spacing w:after="0" w:line="240" w:lineRule="auto"/>
              <w:jc w:val="center"/>
              <w:rPr>
                <w:rFonts w:ascii="Times New Roman" w:eastAsia="Times New Roman" w:hAnsi="Times New Roman" w:cs="Times New Roman"/>
                <w:color w:val="000000"/>
                <w:sz w:val="24"/>
                <w:szCs w:val="24"/>
                <w:lang w:val="en-IN" w:eastAsia="en-IN"/>
              </w:rPr>
            </w:pPr>
            <w:r w:rsidRPr="00A222BC">
              <w:rPr>
                <w:rFonts w:ascii="Times New Roman" w:eastAsia="Times New Roman" w:hAnsi="Times New Roman" w:cs="Times New Roman"/>
                <w:color w:val="000000"/>
                <w:sz w:val="24"/>
                <w:szCs w:val="24"/>
                <w:lang w:val="en-IN" w:eastAsia="en-IN"/>
              </w:rPr>
              <w:t>1</w:t>
            </w:r>
          </w:p>
        </w:tc>
        <w:tc>
          <w:tcPr>
            <w:tcW w:w="3710" w:type="dxa"/>
            <w:vAlign w:val="center"/>
          </w:tcPr>
          <w:p w14:paraId="387CB364" w14:textId="77777777" w:rsidR="00CD071E" w:rsidRPr="000A6903" w:rsidRDefault="00CD071E" w:rsidP="00D869FA">
            <w:pPr>
              <w:spacing w:after="0" w:line="240" w:lineRule="auto"/>
              <w:rPr>
                <w:rFonts w:ascii="Times New Roman" w:eastAsia="Times New Roman" w:hAnsi="Times New Roman" w:cs="Times New Roman"/>
                <w:color w:val="000000"/>
                <w:lang w:val="fr-FR" w:eastAsia="en-IN"/>
              </w:rPr>
            </w:pPr>
            <w:proofErr w:type="spellStart"/>
            <w:r>
              <w:rPr>
                <w:rFonts w:ascii="Times New Roman" w:eastAsia="Times New Roman" w:hAnsi="Times New Roman" w:cs="Times New Roman"/>
                <w:color w:val="000000"/>
                <w:lang w:val="fr-FR" w:eastAsia="en-IN"/>
              </w:rPr>
              <w:t>Supply</w:t>
            </w:r>
            <w:proofErr w:type="spellEnd"/>
            <w:r>
              <w:rPr>
                <w:rFonts w:ascii="Times New Roman" w:eastAsia="Times New Roman" w:hAnsi="Times New Roman" w:cs="Times New Roman"/>
                <w:color w:val="000000"/>
                <w:lang w:val="fr-FR" w:eastAsia="en-IN"/>
              </w:rPr>
              <w:t xml:space="preserve"> of Delta SS Clips &amp; </w:t>
            </w:r>
            <w:proofErr w:type="spellStart"/>
            <w:r>
              <w:rPr>
                <w:rFonts w:ascii="Times New Roman" w:eastAsia="Times New Roman" w:hAnsi="Times New Roman" w:cs="Times New Roman"/>
                <w:color w:val="000000"/>
                <w:lang w:val="fr-FR" w:eastAsia="en-IN"/>
              </w:rPr>
              <w:t>Screws</w:t>
            </w:r>
            <w:proofErr w:type="spellEnd"/>
          </w:p>
        </w:tc>
        <w:tc>
          <w:tcPr>
            <w:tcW w:w="1269" w:type="dxa"/>
            <w:noWrap/>
            <w:vAlign w:val="center"/>
            <w:hideMark/>
          </w:tcPr>
          <w:p w14:paraId="22FACC4F" w14:textId="77777777" w:rsidR="00CD071E" w:rsidRPr="000A6903" w:rsidRDefault="00CD071E" w:rsidP="008D230D">
            <w:pPr>
              <w:spacing w:after="0" w:line="240" w:lineRule="auto"/>
              <w:jc w:val="center"/>
              <w:rPr>
                <w:rFonts w:ascii="Times New Roman" w:eastAsia="Times New Roman" w:hAnsi="Times New Roman" w:cs="Times New Roman"/>
                <w:color w:val="000000"/>
                <w:lang w:val="en-IN" w:eastAsia="en-IN"/>
              </w:rPr>
            </w:pPr>
            <w:r>
              <w:rPr>
                <w:rFonts w:ascii="Times New Roman" w:eastAsia="Times New Roman" w:hAnsi="Times New Roman" w:cs="Times New Roman"/>
                <w:color w:val="000000"/>
                <w:lang w:val="en-IN" w:eastAsia="en-IN"/>
              </w:rPr>
              <w:t>73182990</w:t>
            </w:r>
          </w:p>
        </w:tc>
        <w:tc>
          <w:tcPr>
            <w:tcW w:w="976" w:type="dxa"/>
            <w:noWrap/>
            <w:vAlign w:val="center"/>
            <w:hideMark/>
          </w:tcPr>
          <w:p w14:paraId="0A7CC965" w14:textId="77777777" w:rsidR="00CD071E" w:rsidRPr="000A6903" w:rsidRDefault="00CD071E" w:rsidP="008D230D">
            <w:pPr>
              <w:spacing w:after="0" w:line="240" w:lineRule="auto"/>
              <w:jc w:val="center"/>
              <w:rPr>
                <w:rFonts w:ascii="Times New Roman" w:eastAsia="Times New Roman" w:hAnsi="Times New Roman" w:cs="Times New Roman"/>
                <w:color w:val="000000"/>
                <w:lang w:val="en-IN" w:eastAsia="en-IN"/>
              </w:rPr>
            </w:pPr>
            <w:r>
              <w:rPr>
                <w:rFonts w:ascii="Times New Roman" w:eastAsia="Times New Roman" w:hAnsi="Times New Roman" w:cs="Times New Roman"/>
                <w:color w:val="000000"/>
                <w:lang w:val="en-IN" w:eastAsia="en-IN"/>
              </w:rPr>
              <w:t>Sqm</w:t>
            </w:r>
          </w:p>
        </w:tc>
        <w:tc>
          <w:tcPr>
            <w:tcW w:w="977" w:type="dxa"/>
            <w:noWrap/>
            <w:vAlign w:val="center"/>
            <w:hideMark/>
          </w:tcPr>
          <w:p w14:paraId="7046E13C" w14:textId="77777777" w:rsidR="00CD071E" w:rsidRPr="000A6903" w:rsidRDefault="00CD071E" w:rsidP="000648F1">
            <w:pPr>
              <w:spacing w:before="120" w:after="100" w:afterAutospacing="1" w:line="240" w:lineRule="auto"/>
              <w:jc w:val="center"/>
              <w:rPr>
                <w:rFonts w:ascii="Times New Roman" w:eastAsia="Times New Roman" w:hAnsi="Times New Roman" w:cs="Times New Roman"/>
                <w:color w:val="000000"/>
                <w:lang w:val="en-IN" w:eastAsia="en-IN"/>
              </w:rPr>
            </w:pPr>
            <w:r>
              <w:rPr>
                <w:rFonts w:ascii="Times New Roman" w:eastAsia="Times New Roman" w:hAnsi="Times New Roman" w:cs="Times New Roman"/>
                <w:color w:val="000000"/>
                <w:lang w:val="en-IN" w:eastAsia="en-IN"/>
              </w:rPr>
              <w:t xml:space="preserve">1800 </w:t>
            </w:r>
            <w:r w:rsidRPr="000A6903">
              <w:rPr>
                <w:rFonts w:ascii="Times New Roman" w:eastAsia="Times New Roman" w:hAnsi="Times New Roman" w:cs="Times New Roman"/>
                <w:color w:val="000000"/>
                <w:lang w:val="en-IN" w:eastAsia="en-IN"/>
              </w:rPr>
              <w:t xml:space="preserve"> </w:t>
            </w:r>
            <w:r w:rsidRPr="000A6903">
              <w:rPr>
                <w:rFonts w:ascii="Times New Roman" w:eastAsia="Times New Roman" w:hAnsi="Times New Roman" w:cs="Times New Roman"/>
                <w:color w:val="000000"/>
                <w:lang w:val="en-IN" w:eastAsia="en-IN"/>
              </w:rPr>
              <w:br/>
            </w:r>
          </w:p>
        </w:tc>
        <w:tc>
          <w:tcPr>
            <w:tcW w:w="1073" w:type="dxa"/>
            <w:noWrap/>
            <w:vAlign w:val="center"/>
            <w:hideMark/>
          </w:tcPr>
          <w:p w14:paraId="6A3BA7D1" w14:textId="77777777" w:rsidR="00CD071E" w:rsidRPr="000A6903" w:rsidRDefault="00CD071E" w:rsidP="008D230D">
            <w:pPr>
              <w:spacing w:after="0" w:line="240" w:lineRule="auto"/>
              <w:jc w:val="center"/>
              <w:rPr>
                <w:rFonts w:ascii="Times New Roman" w:eastAsia="Times New Roman" w:hAnsi="Times New Roman" w:cs="Times New Roman"/>
                <w:color w:val="000000"/>
                <w:lang w:val="en-IN" w:eastAsia="en-IN"/>
              </w:rPr>
            </w:pPr>
            <w:r>
              <w:rPr>
                <w:rFonts w:ascii="Times New Roman" w:eastAsia="Times New Roman" w:hAnsi="Times New Roman" w:cs="Times New Roman"/>
                <w:color w:val="000000"/>
                <w:lang w:val="en-IN" w:eastAsia="en-IN"/>
              </w:rPr>
              <w:t>5.50</w:t>
            </w:r>
          </w:p>
        </w:tc>
        <w:tc>
          <w:tcPr>
            <w:tcW w:w="1952" w:type="dxa"/>
            <w:vAlign w:val="center"/>
            <w:hideMark/>
          </w:tcPr>
          <w:p w14:paraId="0DA1E1DC" w14:textId="77777777" w:rsidR="00CD071E" w:rsidRPr="000A6903" w:rsidRDefault="00CD071E" w:rsidP="00CD071E">
            <w:pPr>
              <w:spacing w:after="0" w:line="240" w:lineRule="auto"/>
              <w:jc w:val="right"/>
              <w:rPr>
                <w:rFonts w:ascii="Times New Roman" w:eastAsia="Times New Roman" w:hAnsi="Times New Roman" w:cs="Times New Roman"/>
                <w:color w:val="000000"/>
                <w:lang w:val="en-IN" w:eastAsia="en-IN"/>
              </w:rPr>
            </w:pPr>
            <w:r>
              <w:rPr>
                <w:rFonts w:ascii="Times New Roman" w:eastAsia="Times New Roman" w:hAnsi="Times New Roman" w:cs="Times New Roman"/>
                <w:color w:val="000000"/>
                <w:lang w:val="en-IN" w:eastAsia="en-IN"/>
              </w:rPr>
              <w:t>9</w:t>
            </w:r>
            <w:r w:rsidRPr="000A6903">
              <w:rPr>
                <w:rFonts w:ascii="Times New Roman" w:eastAsia="Times New Roman" w:hAnsi="Times New Roman" w:cs="Times New Roman"/>
                <w:color w:val="000000"/>
                <w:lang w:val="en-IN" w:eastAsia="en-IN"/>
              </w:rPr>
              <w:t>,</w:t>
            </w:r>
            <w:r>
              <w:rPr>
                <w:rFonts w:ascii="Times New Roman" w:eastAsia="Times New Roman" w:hAnsi="Times New Roman" w:cs="Times New Roman"/>
                <w:color w:val="000000"/>
                <w:lang w:val="en-IN" w:eastAsia="en-IN"/>
              </w:rPr>
              <w:t>9</w:t>
            </w:r>
            <w:r w:rsidRPr="000A6903">
              <w:rPr>
                <w:rFonts w:ascii="Times New Roman" w:eastAsia="Times New Roman" w:hAnsi="Times New Roman" w:cs="Times New Roman"/>
                <w:color w:val="000000"/>
                <w:lang w:val="en-IN" w:eastAsia="en-IN"/>
              </w:rPr>
              <w:t>00.00</w:t>
            </w:r>
          </w:p>
        </w:tc>
      </w:tr>
      <w:tr w:rsidR="00CD071E" w:rsidRPr="00A222BC" w14:paraId="4E829C3B" w14:textId="77777777" w:rsidTr="00CD071E">
        <w:trPr>
          <w:trHeight w:val="228"/>
        </w:trPr>
        <w:tc>
          <w:tcPr>
            <w:tcW w:w="781" w:type="dxa"/>
            <w:noWrap/>
            <w:vAlign w:val="center"/>
          </w:tcPr>
          <w:p w14:paraId="56661895" w14:textId="77777777" w:rsidR="00CD071E" w:rsidRPr="00A222BC"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2.</w:t>
            </w:r>
          </w:p>
        </w:tc>
        <w:tc>
          <w:tcPr>
            <w:tcW w:w="3710" w:type="dxa"/>
            <w:vAlign w:val="bottom"/>
          </w:tcPr>
          <w:p w14:paraId="25C9EB71" w14:textId="77777777" w:rsidR="00CD071E" w:rsidRPr="000A6903" w:rsidRDefault="00CD071E" w:rsidP="000440D7">
            <w:pPr>
              <w:spacing w:after="0" w:line="240" w:lineRule="auto"/>
              <w:rPr>
                <w:rFonts w:ascii="Times New Roman" w:hAnsi="Times New Roman" w:cs="Times New Roman"/>
              </w:rPr>
            </w:pPr>
            <w:r>
              <w:rPr>
                <w:rFonts w:ascii="Times New Roman" w:hAnsi="Times New Roman" w:cs="Times New Roman"/>
              </w:rPr>
              <w:t xml:space="preserve">Supply of Anti-abrasive breathable membrane-Anti abrasive made of </w:t>
            </w:r>
            <w:proofErr w:type="gramStart"/>
            <w:r>
              <w:rPr>
                <w:rFonts w:ascii="Times New Roman" w:hAnsi="Times New Roman" w:cs="Times New Roman"/>
              </w:rPr>
              <w:t>High density</w:t>
            </w:r>
            <w:proofErr w:type="gramEnd"/>
            <w:r>
              <w:rPr>
                <w:rFonts w:ascii="Times New Roman" w:hAnsi="Times New Roman" w:cs="Times New Roman"/>
              </w:rPr>
              <w:t xml:space="preserve"> polyethylene with studs of 8mm</w:t>
            </w:r>
          </w:p>
        </w:tc>
        <w:tc>
          <w:tcPr>
            <w:tcW w:w="1269" w:type="dxa"/>
            <w:noWrap/>
            <w:vAlign w:val="center"/>
          </w:tcPr>
          <w:p w14:paraId="4E5A0353" w14:textId="77777777" w:rsidR="00CD071E" w:rsidRPr="00A222BC" w:rsidRDefault="00CD071E" w:rsidP="000440D7">
            <w:pPr>
              <w:spacing w:after="0" w:line="240" w:lineRule="auto"/>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lang w:val="en-IN" w:eastAsia="en-IN"/>
              </w:rPr>
              <w:t>39201020</w:t>
            </w:r>
          </w:p>
        </w:tc>
        <w:tc>
          <w:tcPr>
            <w:tcW w:w="976" w:type="dxa"/>
            <w:noWrap/>
            <w:vAlign w:val="center"/>
          </w:tcPr>
          <w:p w14:paraId="6E3E669C" w14:textId="77777777" w:rsidR="00CD071E" w:rsidRDefault="00CD071E" w:rsidP="000440D7">
            <w:pPr>
              <w:spacing w:after="0" w:line="240" w:lineRule="auto"/>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lang w:val="en-IN" w:eastAsia="en-IN"/>
              </w:rPr>
              <w:t>Sqm</w:t>
            </w:r>
          </w:p>
        </w:tc>
        <w:tc>
          <w:tcPr>
            <w:tcW w:w="977" w:type="dxa"/>
            <w:noWrap/>
            <w:vAlign w:val="center"/>
          </w:tcPr>
          <w:p w14:paraId="6AF3583E"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p>
          <w:p w14:paraId="148D402E" w14:textId="77777777" w:rsidR="00CD071E" w:rsidRPr="00A222BC"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1800</w:t>
            </w:r>
          </w:p>
        </w:tc>
        <w:tc>
          <w:tcPr>
            <w:tcW w:w="1073" w:type="dxa"/>
            <w:noWrap/>
            <w:vAlign w:val="center"/>
          </w:tcPr>
          <w:p w14:paraId="09E3EFB8" w14:textId="77777777" w:rsidR="00CD071E" w:rsidRPr="00A222BC" w:rsidDel="007C1B20"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4.30</w:t>
            </w:r>
          </w:p>
        </w:tc>
        <w:tc>
          <w:tcPr>
            <w:tcW w:w="1952" w:type="dxa"/>
            <w:vAlign w:val="center"/>
          </w:tcPr>
          <w:p w14:paraId="08701281" w14:textId="77777777" w:rsidR="00CD071E" w:rsidRPr="00A222BC" w:rsidRDefault="00CD071E" w:rsidP="00CD071E">
            <w:pPr>
              <w:spacing w:after="0" w:line="240" w:lineRule="auto"/>
              <w:jc w:val="right"/>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7,740.00</w:t>
            </w:r>
          </w:p>
        </w:tc>
      </w:tr>
      <w:tr w:rsidR="00CD071E" w:rsidRPr="00A222BC" w14:paraId="72C7B273" w14:textId="77777777" w:rsidTr="00CD071E">
        <w:trPr>
          <w:trHeight w:val="228"/>
        </w:trPr>
        <w:tc>
          <w:tcPr>
            <w:tcW w:w="781" w:type="dxa"/>
            <w:noWrap/>
            <w:vAlign w:val="center"/>
          </w:tcPr>
          <w:p w14:paraId="03B05436"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3</w:t>
            </w:r>
          </w:p>
        </w:tc>
        <w:tc>
          <w:tcPr>
            <w:tcW w:w="3710" w:type="dxa"/>
            <w:vAlign w:val="bottom"/>
          </w:tcPr>
          <w:p w14:paraId="1E9B47C1" w14:textId="77777777" w:rsidR="00CD071E" w:rsidRPr="000A6903" w:rsidRDefault="00CD071E" w:rsidP="000440D7">
            <w:pPr>
              <w:spacing w:after="0" w:line="240" w:lineRule="auto"/>
              <w:rPr>
                <w:rFonts w:ascii="Times New Roman" w:hAnsi="Times New Roman" w:cs="Times New Roman"/>
              </w:rPr>
            </w:pPr>
            <w:r>
              <w:rPr>
                <w:rFonts w:ascii="Times New Roman" w:hAnsi="Times New Roman" w:cs="Times New Roman"/>
              </w:rPr>
              <w:t xml:space="preserve">Supply of </w:t>
            </w:r>
            <w:proofErr w:type="gramStart"/>
            <w:r>
              <w:rPr>
                <w:rFonts w:ascii="Times New Roman" w:hAnsi="Times New Roman" w:cs="Times New Roman"/>
              </w:rPr>
              <w:t>cold  formed</w:t>
            </w:r>
            <w:proofErr w:type="gramEnd"/>
            <w:r>
              <w:rPr>
                <w:rFonts w:ascii="Times New Roman" w:hAnsi="Times New Roman" w:cs="Times New Roman"/>
              </w:rPr>
              <w:t xml:space="preserve"> members (GI Strip) Thickness: 1.5mm, Width: 130mm, Length </w:t>
            </w:r>
            <w:proofErr w:type="gramStart"/>
            <w:r>
              <w:rPr>
                <w:rFonts w:ascii="Times New Roman" w:hAnsi="Times New Roman" w:cs="Times New Roman"/>
              </w:rPr>
              <w:t>including with</w:t>
            </w:r>
            <w:proofErr w:type="gramEnd"/>
            <w:r>
              <w:rPr>
                <w:rFonts w:ascii="Times New Roman" w:hAnsi="Times New Roman" w:cs="Times New Roman"/>
              </w:rPr>
              <w:t xml:space="preserve"> carbon steel screws.</w:t>
            </w:r>
          </w:p>
        </w:tc>
        <w:tc>
          <w:tcPr>
            <w:tcW w:w="1269" w:type="dxa"/>
            <w:noWrap/>
            <w:vAlign w:val="center"/>
          </w:tcPr>
          <w:p w14:paraId="461C6A11" w14:textId="77777777" w:rsidR="00CD071E" w:rsidRPr="000A6903" w:rsidRDefault="00CD071E" w:rsidP="000440D7">
            <w:pPr>
              <w:spacing w:after="0" w:line="240" w:lineRule="auto"/>
              <w:jc w:val="center"/>
              <w:rPr>
                <w:rFonts w:ascii="Times New Roman" w:eastAsia="Times New Roman" w:hAnsi="Times New Roman" w:cs="Times New Roman"/>
                <w:color w:val="000000"/>
                <w:lang w:val="en-IN" w:eastAsia="en-IN"/>
              </w:rPr>
            </w:pPr>
            <w:r>
              <w:rPr>
                <w:rFonts w:ascii="Times New Roman" w:eastAsia="Times New Roman" w:hAnsi="Times New Roman" w:cs="Times New Roman"/>
                <w:color w:val="000000"/>
                <w:lang w:val="en-IN" w:eastAsia="en-IN"/>
              </w:rPr>
              <w:t>73089090</w:t>
            </w:r>
          </w:p>
        </w:tc>
        <w:tc>
          <w:tcPr>
            <w:tcW w:w="976" w:type="dxa"/>
            <w:noWrap/>
            <w:vAlign w:val="center"/>
          </w:tcPr>
          <w:p w14:paraId="4B1DD56F"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proofErr w:type="spellStart"/>
            <w:r>
              <w:rPr>
                <w:rFonts w:ascii="Times New Roman" w:eastAsia="Times New Roman" w:hAnsi="Times New Roman" w:cs="Times New Roman"/>
                <w:color w:val="000000"/>
                <w:sz w:val="24"/>
                <w:szCs w:val="24"/>
                <w:lang w:val="en-IN" w:eastAsia="en-IN"/>
              </w:rPr>
              <w:t>Rmt</w:t>
            </w:r>
            <w:proofErr w:type="spellEnd"/>
          </w:p>
        </w:tc>
        <w:tc>
          <w:tcPr>
            <w:tcW w:w="977" w:type="dxa"/>
            <w:noWrap/>
            <w:vAlign w:val="center"/>
          </w:tcPr>
          <w:p w14:paraId="5291D332"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4556</w:t>
            </w:r>
          </w:p>
        </w:tc>
        <w:tc>
          <w:tcPr>
            <w:tcW w:w="1073" w:type="dxa"/>
            <w:noWrap/>
            <w:vAlign w:val="center"/>
          </w:tcPr>
          <w:p w14:paraId="3F601721"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3.25</w:t>
            </w:r>
          </w:p>
        </w:tc>
        <w:tc>
          <w:tcPr>
            <w:tcW w:w="1952" w:type="dxa"/>
            <w:vAlign w:val="center"/>
          </w:tcPr>
          <w:p w14:paraId="64643164" w14:textId="77777777" w:rsidR="00CD071E" w:rsidRDefault="00CD071E" w:rsidP="00CD071E">
            <w:pPr>
              <w:spacing w:after="0" w:line="240" w:lineRule="auto"/>
              <w:jc w:val="right"/>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14,807.00</w:t>
            </w:r>
          </w:p>
        </w:tc>
      </w:tr>
      <w:tr w:rsidR="00CD071E" w:rsidRPr="00A222BC" w14:paraId="26CE8C71" w14:textId="77777777" w:rsidTr="00CD071E">
        <w:trPr>
          <w:trHeight w:val="228"/>
        </w:trPr>
        <w:tc>
          <w:tcPr>
            <w:tcW w:w="781" w:type="dxa"/>
            <w:noWrap/>
            <w:vAlign w:val="center"/>
          </w:tcPr>
          <w:p w14:paraId="7215DFE8"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4</w:t>
            </w:r>
          </w:p>
        </w:tc>
        <w:tc>
          <w:tcPr>
            <w:tcW w:w="3710" w:type="dxa"/>
            <w:vAlign w:val="bottom"/>
          </w:tcPr>
          <w:p w14:paraId="4C3BCA7B" w14:textId="77777777" w:rsidR="00CD071E" w:rsidRPr="000A6903" w:rsidRDefault="00CD071E" w:rsidP="000440D7">
            <w:pPr>
              <w:spacing w:after="0" w:line="240" w:lineRule="auto"/>
              <w:rPr>
                <w:rFonts w:ascii="Times New Roman" w:hAnsi="Times New Roman" w:cs="Times New Roman"/>
              </w:rPr>
            </w:pPr>
            <w:r>
              <w:rPr>
                <w:rFonts w:ascii="Times New Roman" w:hAnsi="Times New Roman" w:cs="Times New Roman"/>
              </w:rPr>
              <w:t xml:space="preserve">Supply of 0.47mm TCT Hi-Tensile steel 550 </w:t>
            </w:r>
            <w:proofErr w:type="spellStart"/>
            <w:r>
              <w:rPr>
                <w:rFonts w:ascii="Times New Roman" w:hAnsi="Times New Roman" w:cs="Times New Roman"/>
              </w:rPr>
              <w:t>Mpa</w:t>
            </w:r>
            <w:proofErr w:type="spellEnd"/>
            <w:r>
              <w:rPr>
                <w:rFonts w:ascii="Times New Roman" w:hAnsi="Times New Roman" w:cs="Times New Roman"/>
              </w:rPr>
              <w:t xml:space="preserve"> </w:t>
            </w:r>
            <w:proofErr w:type="gramStart"/>
            <w:r>
              <w:rPr>
                <w:rFonts w:ascii="Times New Roman" w:hAnsi="Times New Roman" w:cs="Times New Roman"/>
              </w:rPr>
              <w:t>sheets profile</w:t>
            </w:r>
            <w:proofErr w:type="gramEnd"/>
            <w:r>
              <w:rPr>
                <w:rFonts w:ascii="Times New Roman" w:hAnsi="Times New Roman" w:cs="Times New Roman"/>
              </w:rPr>
              <w:t xml:space="preserve"> with nominal 3.0-4.0 mm deep ribs at pitch of nominal 48-52 mm center to center distance. including carbon steel screws.</w:t>
            </w:r>
          </w:p>
        </w:tc>
        <w:tc>
          <w:tcPr>
            <w:tcW w:w="1269" w:type="dxa"/>
            <w:noWrap/>
            <w:vAlign w:val="center"/>
          </w:tcPr>
          <w:p w14:paraId="2CD3AC9F" w14:textId="77777777" w:rsidR="00CD071E" w:rsidRPr="000A6903" w:rsidRDefault="00CD071E" w:rsidP="000440D7">
            <w:pPr>
              <w:spacing w:after="0" w:line="240" w:lineRule="auto"/>
              <w:jc w:val="center"/>
              <w:rPr>
                <w:rFonts w:ascii="Times New Roman" w:eastAsia="Times New Roman" w:hAnsi="Times New Roman" w:cs="Times New Roman"/>
                <w:color w:val="000000"/>
                <w:lang w:val="en-IN" w:eastAsia="en-IN"/>
              </w:rPr>
            </w:pPr>
            <w:r>
              <w:rPr>
                <w:rFonts w:ascii="Times New Roman" w:eastAsia="Times New Roman" w:hAnsi="Times New Roman" w:cs="Times New Roman"/>
                <w:color w:val="000000"/>
                <w:lang w:val="en-IN" w:eastAsia="en-IN"/>
              </w:rPr>
              <w:t>73089090</w:t>
            </w:r>
          </w:p>
        </w:tc>
        <w:tc>
          <w:tcPr>
            <w:tcW w:w="976" w:type="dxa"/>
            <w:noWrap/>
            <w:vAlign w:val="center"/>
          </w:tcPr>
          <w:p w14:paraId="4F9224BB"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lang w:val="en-IN" w:eastAsia="en-IN"/>
              </w:rPr>
              <w:t>Sqm</w:t>
            </w:r>
          </w:p>
        </w:tc>
        <w:tc>
          <w:tcPr>
            <w:tcW w:w="977" w:type="dxa"/>
            <w:noWrap/>
            <w:vAlign w:val="center"/>
          </w:tcPr>
          <w:p w14:paraId="3497F306"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1800</w:t>
            </w:r>
          </w:p>
        </w:tc>
        <w:tc>
          <w:tcPr>
            <w:tcW w:w="1073" w:type="dxa"/>
            <w:noWrap/>
            <w:vAlign w:val="center"/>
          </w:tcPr>
          <w:p w14:paraId="445305E5"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7.60</w:t>
            </w:r>
          </w:p>
        </w:tc>
        <w:tc>
          <w:tcPr>
            <w:tcW w:w="1952" w:type="dxa"/>
            <w:vAlign w:val="center"/>
          </w:tcPr>
          <w:p w14:paraId="4015FE6E" w14:textId="77777777" w:rsidR="00CD071E" w:rsidRDefault="00CD071E" w:rsidP="00CD071E">
            <w:pPr>
              <w:spacing w:after="0" w:line="240" w:lineRule="auto"/>
              <w:jc w:val="right"/>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13,680.00</w:t>
            </w:r>
          </w:p>
        </w:tc>
      </w:tr>
      <w:tr w:rsidR="00CD071E" w:rsidRPr="00A222BC" w14:paraId="2450B3CC" w14:textId="77777777" w:rsidTr="00CD071E">
        <w:trPr>
          <w:trHeight w:val="228"/>
        </w:trPr>
        <w:tc>
          <w:tcPr>
            <w:tcW w:w="781" w:type="dxa"/>
            <w:noWrap/>
            <w:vAlign w:val="center"/>
          </w:tcPr>
          <w:p w14:paraId="5CEE93A8"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5</w:t>
            </w:r>
          </w:p>
        </w:tc>
        <w:tc>
          <w:tcPr>
            <w:tcW w:w="3710" w:type="dxa"/>
            <w:vAlign w:val="bottom"/>
          </w:tcPr>
          <w:p w14:paraId="47A36E3F" w14:textId="77777777" w:rsidR="00CD071E" w:rsidRPr="000A6903" w:rsidRDefault="00CD071E" w:rsidP="000440D7">
            <w:pPr>
              <w:spacing w:after="0" w:line="240" w:lineRule="auto"/>
              <w:rPr>
                <w:rFonts w:ascii="Times New Roman" w:hAnsi="Times New Roman" w:cs="Times New Roman"/>
              </w:rPr>
            </w:pPr>
            <w:r>
              <w:rPr>
                <w:rFonts w:ascii="Times New Roman" w:hAnsi="Times New Roman" w:cs="Times New Roman"/>
              </w:rPr>
              <w:t xml:space="preserve">Supply of cold formed members (Girt) 150 Z 2.0 Quantity:3456 RM </w:t>
            </w:r>
            <w:r>
              <w:rPr>
                <w:rFonts w:ascii="Times New Roman" w:hAnsi="Times New Roman" w:cs="Times New Roman"/>
              </w:rPr>
              <w:lastRenderedPageBreak/>
              <w:t>Specification: ASTM A 653 Grade 50, Z275, Fy= 34.5 KN/cm2. Including carbon steel screws.</w:t>
            </w:r>
          </w:p>
        </w:tc>
        <w:tc>
          <w:tcPr>
            <w:tcW w:w="1269" w:type="dxa"/>
            <w:noWrap/>
            <w:vAlign w:val="center"/>
          </w:tcPr>
          <w:p w14:paraId="63C93509" w14:textId="77777777" w:rsidR="00CD071E" w:rsidRPr="000A6903" w:rsidRDefault="00CD071E" w:rsidP="000440D7">
            <w:pPr>
              <w:spacing w:after="0" w:line="240" w:lineRule="auto"/>
              <w:jc w:val="center"/>
              <w:rPr>
                <w:rFonts w:ascii="Times New Roman" w:eastAsia="Times New Roman" w:hAnsi="Times New Roman" w:cs="Times New Roman"/>
                <w:color w:val="000000"/>
                <w:lang w:val="en-IN" w:eastAsia="en-IN"/>
              </w:rPr>
            </w:pPr>
            <w:r>
              <w:rPr>
                <w:rFonts w:ascii="Times New Roman" w:eastAsia="Times New Roman" w:hAnsi="Times New Roman" w:cs="Times New Roman"/>
                <w:color w:val="000000"/>
                <w:lang w:val="en-IN" w:eastAsia="en-IN"/>
              </w:rPr>
              <w:lastRenderedPageBreak/>
              <w:t>73089090</w:t>
            </w:r>
          </w:p>
        </w:tc>
        <w:tc>
          <w:tcPr>
            <w:tcW w:w="976" w:type="dxa"/>
            <w:noWrap/>
            <w:vAlign w:val="center"/>
          </w:tcPr>
          <w:p w14:paraId="3904856B"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proofErr w:type="spellStart"/>
            <w:r>
              <w:rPr>
                <w:rFonts w:ascii="Times New Roman" w:eastAsia="Times New Roman" w:hAnsi="Times New Roman" w:cs="Times New Roman"/>
                <w:color w:val="000000"/>
                <w:sz w:val="24"/>
                <w:szCs w:val="24"/>
                <w:lang w:val="en-IN" w:eastAsia="en-IN"/>
              </w:rPr>
              <w:t>Rmt</w:t>
            </w:r>
            <w:proofErr w:type="spellEnd"/>
          </w:p>
        </w:tc>
        <w:tc>
          <w:tcPr>
            <w:tcW w:w="977" w:type="dxa"/>
            <w:noWrap/>
            <w:vAlign w:val="center"/>
          </w:tcPr>
          <w:p w14:paraId="7D7F29F7"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3456</w:t>
            </w:r>
          </w:p>
        </w:tc>
        <w:tc>
          <w:tcPr>
            <w:tcW w:w="1073" w:type="dxa"/>
            <w:noWrap/>
            <w:vAlign w:val="center"/>
          </w:tcPr>
          <w:p w14:paraId="1279EF9B"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5.45</w:t>
            </w:r>
          </w:p>
        </w:tc>
        <w:tc>
          <w:tcPr>
            <w:tcW w:w="1952" w:type="dxa"/>
            <w:vAlign w:val="center"/>
          </w:tcPr>
          <w:p w14:paraId="6AE9BEFC" w14:textId="77777777" w:rsidR="00CD071E" w:rsidRDefault="00CD071E" w:rsidP="00CD071E">
            <w:pPr>
              <w:spacing w:after="0" w:line="240" w:lineRule="auto"/>
              <w:jc w:val="right"/>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18,835.20</w:t>
            </w:r>
          </w:p>
        </w:tc>
      </w:tr>
      <w:tr w:rsidR="00CD071E" w:rsidRPr="00A222BC" w14:paraId="069FFD43" w14:textId="77777777" w:rsidTr="00CD071E">
        <w:trPr>
          <w:trHeight w:val="228"/>
        </w:trPr>
        <w:tc>
          <w:tcPr>
            <w:tcW w:w="781" w:type="dxa"/>
            <w:noWrap/>
            <w:vAlign w:val="center"/>
          </w:tcPr>
          <w:p w14:paraId="470E6277"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6</w:t>
            </w:r>
          </w:p>
        </w:tc>
        <w:tc>
          <w:tcPr>
            <w:tcW w:w="3710" w:type="dxa"/>
            <w:vAlign w:val="bottom"/>
          </w:tcPr>
          <w:p w14:paraId="0DE44267" w14:textId="77777777" w:rsidR="00CD071E" w:rsidRPr="000A6903" w:rsidRDefault="00CD071E" w:rsidP="000440D7">
            <w:pPr>
              <w:spacing w:after="0" w:line="240" w:lineRule="auto"/>
              <w:rPr>
                <w:rFonts w:ascii="Times New Roman" w:hAnsi="Times New Roman" w:cs="Times New Roman"/>
              </w:rPr>
            </w:pPr>
            <w:r>
              <w:rPr>
                <w:rFonts w:ascii="Times New Roman" w:hAnsi="Times New Roman" w:cs="Times New Roman"/>
              </w:rPr>
              <w:t>Supply of rockwool insulation of 100 mm thickness x 48kg/m3 density</w:t>
            </w:r>
          </w:p>
        </w:tc>
        <w:tc>
          <w:tcPr>
            <w:tcW w:w="1269" w:type="dxa"/>
            <w:noWrap/>
            <w:vAlign w:val="center"/>
          </w:tcPr>
          <w:p w14:paraId="08D434B9" w14:textId="77777777" w:rsidR="00CD071E" w:rsidRPr="000A6903" w:rsidRDefault="00CD071E" w:rsidP="000440D7">
            <w:pPr>
              <w:spacing w:after="0" w:line="240" w:lineRule="auto"/>
              <w:jc w:val="center"/>
              <w:rPr>
                <w:rFonts w:ascii="Times New Roman" w:eastAsia="Times New Roman" w:hAnsi="Times New Roman" w:cs="Times New Roman"/>
                <w:color w:val="000000"/>
                <w:lang w:val="en-IN" w:eastAsia="en-IN"/>
              </w:rPr>
            </w:pPr>
            <w:r>
              <w:rPr>
                <w:rFonts w:ascii="Times New Roman" w:eastAsia="Times New Roman" w:hAnsi="Times New Roman" w:cs="Times New Roman"/>
                <w:color w:val="000000"/>
                <w:lang w:val="en-IN" w:eastAsia="en-IN"/>
              </w:rPr>
              <w:t>68061000</w:t>
            </w:r>
          </w:p>
        </w:tc>
        <w:tc>
          <w:tcPr>
            <w:tcW w:w="976" w:type="dxa"/>
            <w:noWrap/>
            <w:vAlign w:val="center"/>
          </w:tcPr>
          <w:p w14:paraId="4FF765BD"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lang w:val="en-IN" w:eastAsia="en-IN"/>
              </w:rPr>
              <w:t>Sqm</w:t>
            </w:r>
          </w:p>
        </w:tc>
        <w:tc>
          <w:tcPr>
            <w:tcW w:w="977" w:type="dxa"/>
            <w:noWrap/>
            <w:vAlign w:val="center"/>
          </w:tcPr>
          <w:p w14:paraId="6106D6E7"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1800</w:t>
            </w:r>
          </w:p>
        </w:tc>
        <w:tc>
          <w:tcPr>
            <w:tcW w:w="1073" w:type="dxa"/>
            <w:noWrap/>
            <w:vAlign w:val="center"/>
          </w:tcPr>
          <w:p w14:paraId="5E6F548D"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6.50</w:t>
            </w:r>
          </w:p>
        </w:tc>
        <w:tc>
          <w:tcPr>
            <w:tcW w:w="1952" w:type="dxa"/>
            <w:vAlign w:val="center"/>
          </w:tcPr>
          <w:p w14:paraId="700B8FFE" w14:textId="77777777" w:rsidR="00CD071E" w:rsidRDefault="00CD071E" w:rsidP="00CD071E">
            <w:pPr>
              <w:spacing w:after="0" w:line="240" w:lineRule="auto"/>
              <w:jc w:val="right"/>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11,700.00</w:t>
            </w:r>
          </w:p>
        </w:tc>
      </w:tr>
      <w:tr w:rsidR="00CD071E" w:rsidRPr="00A222BC" w14:paraId="30E76302" w14:textId="77777777" w:rsidTr="00CD071E">
        <w:trPr>
          <w:trHeight w:val="228"/>
        </w:trPr>
        <w:tc>
          <w:tcPr>
            <w:tcW w:w="781" w:type="dxa"/>
            <w:noWrap/>
            <w:vAlign w:val="center"/>
          </w:tcPr>
          <w:p w14:paraId="42C39BBA"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7</w:t>
            </w:r>
          </w:p>
        </w:tc>
        <w:tc>
          <w:tcPr>
            <w:tcW w:w="3710" w:type="dxa"/>
            <w:vAlign w:val="bottom"/>
          </w:tcPr>
          <w:p w14:paraId="653A04BC" w14:textId="77777777" w:rsidR="00CD071E" w:rsidRPr="000A6903" w:rsidRDefault="00CD071E" w:rsidP="000440D7">
            <w:pPr>
              <w:spacing w:after="0" w:line="240" w:lineRule="auto"/>
              <w:rPr>
                <w:rFonts w:ascii="Times New Roman" w:hAnsi="Times New Roman" w:cs="Times New Roman"/>
              </w:rPr>
            </w:pPr>
            <w:r>
              <w:rPr>
                <w:rFonts w:ascii="Times New Roman" w:hAnsi="Times New Roman" w:cs="Times New Roman"/>
              </w:rPr>
              <w:t xml:space="preserve">Supply of color coated trapezoidal </w:t>
            </w:r>
            <w:proofErr w:type="spellStart"/>
            <w:r>
              <w:rPr>
                <w:rFonts w:ascii="Times New Roman" w:hAnsi="Times New Roman" w:cs="Times New Roman"/>
              </w:rPr>
              <w:t>galavlume</w:t>
            </w:r>
            <w:proofErr w:type="spellEnd"/>
            <w:r>
              <w:rPr>
                <w:rFonts w:ascii="Times New Roman" w:hAnsi="Times New Roman" w:cs="Times New Roman"/>
              </w:rPr>
              <w:t xml:space="preserve"> sheet 0.5 TCT, 550 </w:t>
            </w:r>
            <w:proofErr w:type="spellStart"/>
            <w:r>
              <w:rPr>
                <w:rFonts w:ascii="Times New Roman" w:hAnsi="Times New Roman" w:cs="Times New Roman"/>
              </w:rPr>
              <w:t>Mpa</w:t>
            </w:r>
            <w:proofErr w:type="spellEnd"/>
            <w:r>
              <w:rPr>
                <w:rFonts w:ascii="Times New Roman" w:hAnsi="Times New Roman" w:cs="Times New Roman"/>
              </w:rPr>
              <w:t>, AZ 150 with carbon steel screws.</w:t>
            </w:r>
          </w:p>
        </w:tc>
        <w:tc>
          <w:tcPr>
            <w:tcW w:w="1269" w:type="dxa"/>
            <w:noWrap/>
            <w:vAlign w:val="center"/>
          </w:tcPr>
          <w:p w14:paraId="7DD49C26" w14:textId="77777777" w:rsidR="00CD071E" w:rsidRPr="000A6903" w:rsidRDefault="00CD071E" w:rsidP="000440D7">
            <w:pPr>
              <w:spacing w:after="0" w:line="240" w:lineRule="auto"/>
              <w:jc w:val="center"/>
              <w:rPr>
                <w:rFonts w:ascii="Times New Roman" w:eastAsia="Times New Roman" w:hAnsi="Times New Roman" w:cs="Times New Roman"/>
                <w:color w:val="000000"/>
                <w:lang w:val="en-IN" w:eastAsia="en-IN"/>
              </w:rPr>
            </w:pPr>
            <w:r>
              <w:rPr>
                <w:rFonts w:ascii="Times New Roman" w:eastAsia="Times New Roman" w:hAnsi="Times New Roman" w:cs="Times New Roman"/>
                <w:color w:val="000000"/>
                <w:lang w:val="en-IN" w:eastAsia="en-IN"/>
              </w:rPr>
              <w:t>72109000</w:t>
            </w:r>
          </w:p>
        </w:tc>
        <w:tc>
          <w:tcPr>
            <w:tcW w:w="976" w:type="dxa"/>
            <w:noWrap/>
            <w:vAlign w:val="center"/>
          </w:tcPr>
          <w:p w14:paraId="607767AC"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lang w:val="en-IN" w:eastAsia="en-IN"/>
              </w:rPr>
              <w:t>Sqm</w:t>
            </w:r>
          </w:p>
        </w:tc>
        <w:tc>
          <w:tcPr>
            <w:tcW w:w="977" w:type="dxa"/>
            <w:noWrap/>
            <w:vAlign w:val="center"/>
          </w:tcPr>
          <w:p w14:paraId="5FD113B7"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1800</w:t>
            </w:r>
          </w:p>
        </w:tc>
        <w:tc>
          <w:tcPr>
            <w:tcW w:w="1073" w:type="dxa"/>
            <w:noWrap/>
            <w:vAlign w:val="center"/>
          </w:tcPr>
          <w:p w14:paraId="72EE3256"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9.75</w:t>
            </w:r>
          </w:p>
        </w:tc>
        <w:tc>
          <w:tcPr>
            <w:tcW w:w="1952" w:type="dxa"/>
            <w:vAlign w:val="center"/>
          </w:tcPr>
          <w:p w14:paraId="370E0BCC" w14:textId="77777777" w:rsidR="00CD071E" w:rsidRDefault="00CD071E" w:rsidP="00CD071E">
            <w:pPr>
              <w:spacing w:after="0" w:line="240" w:lineRule="auto"/>
              <w:jc w:val="right"/>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17,550.00</w:t>
            </w:r>
          </w:p>
        </w:tc>
      </w:tr>
      <w:tr w:rsidR="00CD071E" w:rsidRPr="00A222BC" w14:paraId="041A774B" w14:textId="77777777" w:rsidTr="00CD071E">
        <w:trPr>
          <w:trHeight w:val="228"/>
        </w:trPr>
        <w:tc>
          <w:tcPr>
            <w:tcW w:w="781" w:type="dxa"/>
            <w:noWrap/>
            <w:vAlign w:val="center"/>
          </w:tcPr>
          <w:p w14:paraId="37CE0BA9"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8</w:t>
            </w:r>
          </w:p>
        </w:tc>
        <w:tc>
          <w:tcPr>
            <w:tcW w:w="3710" w:type="dxa"/>
            <w:vAlign w:val="bottom"/>
          </w:tcPr>
          <w:p w14:paraId="76A21441" w14:textId="77777777" w:rsidR="00CD071E" w:rsidRPr="000A6903" w:rsidRDefault="00CD071E" w:rsidP="000440D7">
            <w:pPr>
              <w:spacing w:after="0" w:line="240" w:lineRule="auto"/>
              <w:rPr>
                <w:rFonts w:ascii="Times New Roman" w:hAnsi="Times New Roman" w:cs="Times New Roman"/>
              </w:rPr>
            </w:pPr>
            <w:r>
              <w:rPr>
                <w:rFonts w:ascii="Times New Roman" w:hAnsi="Times New Roman" w:cs="Times New Roman"/>
              </w:rPr>
              <w:t>Supply of 0.8mm thick galvanized stiffeners maximum girth of 250mm. including accessories.</w:t>
            </w:r>
          </w:p>
        </w:tc>
        <w:tc>
          <w:tcPr>
            <w:tcW w:w="1269" w:type="dxa"/>
            <w:noWrap/>
            <w:vAlign w:val="center"/>
          </w:tcPr>
          <w:p w14:paraId="42EFF4DA" w14:textId="77777777" w:rsidR="00CD071E" w:rsidRPr="000A6903" w:rsidRDefault="00CD071E" w:rsidP="000440D7">
            <w:pPr>
              <w:spacing w:after="0" w:line="240" w:lineRule="auto"/>
              <w:jc w:val="center"/>
              <w:rPr>
                <w:rFonts w:ascii="Times New Roman" w:eastAsia="Times New Roman" w:hAnsi="Times New Roman" w:cs="Times New Roman"/>
                <w:color w:val="000000"/>
                <w:lang w:val="en-IN" w:eastAsia="en-IN"/>
              </w:rPr>
            </w:pPr>
            <w:r>
              <w:rPr>
                <w:rFonts w:ascii="Times New Roman" w:eastAsia="Times New Roman" w:hAnsi="Times New Roman" w:cs="Times New Roman"/>
                <w:color w:val="000000"/>
                <w:lang w:val="en-IN" w:eastAsia="en-IN"/>
              </w:rPr>
              <w:t>73089090</w:t>
            </w:r>
          </w:p>
        </w:tc>
        <w:tc>
          <w:tcPr>
            <w:tcW w:w="976" w:type="dxa"/>
            <w:noWrap/>
            <w:vAlign w:val="center"/>
          </w:tcPr>
          <w:p w14:paraId="0A913720"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proofErr w:type="spellStart"/>
            <w:r>
              <w:rPr>
                <w:rFonts w:ascii="Times New Roman" w:eastAsia="Times New Roman" w:hAnsi="Times New Roman" w:cs="Times New Roman"/>
                <w:color w:val="000000"/>
                <w:sz w:val="24"/>
                <w:szCs w:val="24"/>
                <w:lang w:val="en-IN" w:eastAsia="en-IN"/>
              </w:rPr>
              <w:t>Rmtr</w:t>
            </w:r>
            <w:proofErr w:type="spellEnd"/>
          </w:p>
        </w:tc>
        <w:tc>
          <w:tcPr>
            <w:tcW w:w="977" w:type="dxa"/>
            <w:noWrap/>
            <w:vAlign w:val="center"/>
          </w:tcPr>
          <w:p w14:paraId="7FFC77A0"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800</w:t>
            </w:r>
          </w:p>
        </w:tc>
        <w:tc>
          <w:tcPr>
            <w:tcW w:w="1073" w:type="dxa"/>
            <w:noWrap/>
            <w:vAlign w:val="center"/>
          </w:tcPr>
          <w:p w14:paraId="13862D63" w14:textId="77777777" w:rsidR="00CD071E" w:rsidRDefault="00CD071E" w:rsidP="000440D7">
            <w:pPr>
              <w:spacing w:after="0" w:line="240" w:lineRule="auto"/>
              <w:jc w:val="center"/>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4.00</w:t>
            </w:r>
          </w:p>
        </w:tc>
        <w:tc>
          <w:tcPr>
            <w:tcW w:w="1952" w:type="dxa"/>
            <w:vAlign w:val="center"/>
          </w:tcPr>
          <w:p w14:paraId="1D87F6F9" w14:textId="77777777" w:rsidR="00CD071E" w:rsidRDefault="00CD071E" w:rsidP="00CD071E">
            <w:pPr>
              <w:spacing w:after="0" w:line="240" w:lineRule="auto"/>
              <w:jc w:val="right"/>
              <w:rPr>
                <w:rFonts w:ascii="Times New Roman" w:eastAsia="Times New Roman" w:hAnsi="Times New Roman" w:cs="Times New Roman"/>
                <w:color w:val="000000"/>
                <w:sz w:val="24"/>
                <w:szCs w:val="24"/>
                <w:lang w:val="en-IN" w:eastAsia="en-IN"/>
              </w:rPr>
            </w:pPr>
            <w:r>
              <w:rPr>
                <w:rFonts w:ascii="Times New Roman" w:eastAsia="Times New Roman" w:hAnsi="Times New Roman" w:cs="Times New Roman"/>
                <w:color w:val="000000"/>
                <w:sz w:val="24"/>
                <w:szCs w:val="24"/>
                <w:lang w:val="en-IN" w:eastAsia="en-IN"/>
              </w:rPr>
              <w:t>3,200.00</w:t>
            </w:r>
          </w:p>
        </w:tc>
      </w:tr>
      <w:tr w:rsidR="00CD071E" w:rsidRPr="00CD071E" w14:paraId="15B52FFC" w14:textId="77777777" w:rsidTr="00CD071E">
        <w:trPr>
          <w:trHeight w:val="395"/>
        </w:trPr>
        <w:tc>
          <w:tcPr>
            <w:tcW w:w="781" w:type="dxa"/>
            <w:noWrap/>
            <w:vAlign w:val="bottom"/>
            <w:hideMark/>
          </w:tcPr>
          <w:p w14:paraId="065F1AA4" w14:textId="77777777" w:rsidR="00CD071E" w:rsidRPr="00CD071E" w:rsidRDefault="00CD071E" w:rsidP="00D869FA">
            <w:pPr>
              <w:spacing w:after="0" w:line="240" w:lineRule="auto"/>
              <w:rPr>
                <w:rFonts w:ascii="Times New Roman" w:eastAsia="Times New Roman" w:hAnsi="Times New Roman" w:cs="Times New Roman"/>
                <w:b/>
                <w:sz w:val="24"/>
                <w:szCs w:val="24"/>
                <w:lang w:val="en-IN" w:eastAsia="en-IN"/>
              </w:rPr>
            </w:pPr>
          </w:p>
        </w:tc>
        <w:tc>
          <w:tcPr>
            <w:tcW w:w="8005" w:type="dxa"/>
            <w:gridSpan w:val="5"/>
            <w:noWrap/>
            <w:vAlign w:val="bottom"/>
            <w:hideMark/>
          </w:tcPr>
          <w:p w14:paraId="098DC75E" w14:textId="77777777" w:rsidR="00CD071E" w:rsidRPr="00CD071E" w:rsidRDefault="00CD071E" w:rsidP="00D869FA">
            <w:pPr>
              <w:spacing w:after="0" w:line="240" w:lineRule="auto"/>
              <w:jc w:val="right"/>
              <w:rPr>
                <w:rFonts w:ascii="Times New Roman" w:eastAsia="Times New Roman" w:hAnsi="Times New Roman" w:cs="Times New Roman"/>
                <w:b/>
                <w:color w:val="000000"/>
                <w:sz w:val="24"/>
                <w:szCs w:val="24"/>
                <w:lang w:val="en-IN" w:eastAsia="en-IN"/>
              </w:rPr>
            </w:pPr>
            <w:r w:rsidRPr="00CD071E">
              <w:rPr>
                <w:rFonts w:ascii="Times New Roman" w:hAnsi="Times New Roman" w:cs="Times New Roman"/>
                <w:b/>
                <w:sz w:val="24"/>
                <w:szCs w:val="24"/>
              </w:rPr>
              <w:t>Total Sales (C&amp;F Chittagong): USD</w:t>
            </w:r>
          </w:p>
        </w:tc>
        <w:tc>
          <w:tcPr>
            <w:tcW w:w="1952" w:type="dxa"/>
            <w:noWrap/>
            <w:vAlign w:val="bottom"/>
            <w:hideMark/>
          </w:tcPr>
          <w:p w14:paraId="1F26270F" w14:textId="77777777" w:rsidR="00CD071E" w:rsidRPr="00CD071E" w:rsidRDefault="00CD071E" w:rsidP="00D869FA">
            <w:pPr>
              <w:spacing w:after="0" w:line="240" w:lineRule="auto"/>
              <w:jc w:val="right"/>
              <w:rPr>
                <w:rFonts w:ascii="Times New Roman" w:eastAsia="Times New Roman" w:hAnsi="Times New Roman" w:cs="Times New Roman"/>
                <w:b/>
                <w:bCs/>
                <w:sz w:val="24"/>
                <w:szCs w:val="24"/>
                <w:lang w:val="en-IN" w:eastAsia="en-IN"/>
              </w:rPr>
            </w:pPr>
            <w:r w:rsidRPr="00CD071E">
              <w:rPr>
                <w:rFonts w:ascii="Times New Roman" w:eastAsia="Times New Roman" w:hAnsi="Times New Roman" w:cs="Times New Roman"/>
                <w:b/>
                <w:color w:val="000000"/>
                <w:sz w:val="24"/>
                <w:szCs w:val="24"/>
                <w:lang w:val="en-IN" w:eastAsia="en-IN"/>
              </w:rPr>
              <w:t>97,412.20</w:t>
            </w:r>
            <w:r w:rsidRPr="00CD071E">
              <w:rPr>
                <w:rFonts w:ascii="Times New Roman" w:eastAsia="Times New Roman" w:hAnsi="Times New Roman" w:cs="Times New Roman"/>
                <w:b/>
                <w:bCs/>
                <w:sz w:val="24"/>
                <w:szCs w:val="24"/>
                <w:lang w:val="en-IN" w:eastAsia="en-IN"/>
              </w:rPr>
              <w:t xml:space="preserve"> </w:t>
            </w:r>
          </w:p>
        </w:tc>
      </w:tr>
    </w:tbl>
    <w:p w14:paraId="62FE9F9A" w14:textId="77777777" w:rsidR="00A11AAF" w:rsidRPr="00CD071E" w:rsidRDefault="00A11AAF" w:rsidP="00A11AAF">
      <w:pPr>
        <w:spacing w:before="100" w:beforeAutospacing="1" w:after="100" w:afterAutospacing="1" w:line="360" w:lineRule="auto"/>
        <w:rPr>
          <w:rFonts w:ascii="Times New Roman" w:eastAsia="Times New Roman" w:hAnsi="Times New Roman" w:cs="Times New Roman"/>
          <w:b/>
          <w:sz w:val="24"/>
          <w:szCs w:val="24"/>
          <w:lang w:val="nl-BE"/>
        </w:rPr>
      </w:pPr>
    </w:p>
    <w:p w14:paraId="5D3DB49B" w14:textId="77777777" w:rsidR="00A11AAF" w:rsidRPr="00127FFD" w:rsidRDefault="00A11AAF" w:rsidP="00A11AAF">
      <w:pPr>
        <w:jc w:val="both"/>
        <w:rPr>
          <w:rFonts w:ascii="Times New Roman" w:hAnsi="Times New Roman" w:cs="Times New Roman"/>
          <w:sz w:val="24"/>
          <w:szCs w:val="24"/>
        </w:rPr>
      </w:pPr>
    </w:p>
    <w:p w14:paraId="23467A19" w14:textId="77777777" w:rsidR="00000000" w:rsidRDefault="00000000"/>
    <w:sectPr w:rsidR="005023A9">
      <w:headerReference w:type="default" r:id="rI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8582C2" w14:textId="77777777" w:rsidR="00051F64" w:rsidRDefault="00051F64">
      <w:pPr>
        <w:spacing w:after="0" w:line="240" w:lineRule="auto"/>
      </w:pPr>
      <w:r>
        <w:separator/>
      </w:r>
    </w:p>
  </w:endnote>
  <w:endnote w:type="continuationSeparator" w:id="0">
    <w:p w14:paraId="47E4B6BF" w14:textId="77777777" w:rsidR="00051F64" w:rsidRDefault="00051F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2481720"/>
      <w:docPartObj>
        <w:docPartGallery w:val="Page Numbers (Bottom of Page)"/>
        <w:docPartUnique/>
      </w:docPartObj>
    </w:sdtPr>
    <w:sdtEndPr>
      <w:rPr>
        <w:color w:val="7F7F7F" w:themeColor="background1" w:themeShade="7F"/>
        <w:spacing w:val="60"/>
      </w:rPr>
    </w:sdtEndPr>
    <w:sdtContent>
      <w:p w14:paraId="04E9FBA1" w14:textId="77777777" w:rsidR="00000000" w:rsidRDefault="00A11AAF">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CD071E" w:rsidRPr="00CD071E">
          <w:rPr>
            <w:b/>
            <w:bCs/>
            <w:noProof/>
          </w:rPr>
          <w:t>1</w:t>
        </w:r>
        <w:r>
          <w:rPr>
            <w:b/>
            <w:bCs/>
            <w:noProof/>
          </w:rPr>
          <w:fldChar w:fldCharType="end"/>
        </w:r>
        <w:r>
          <w:rPr>
            <w:b/>
            <w:bCs/>
          </w:rPr>
          <w:t xml:space="preserve"> | </w:t>
        </w:r>
        <w:r>
          <w:rPr>
            <w:color w:val="7F7F7F" w:themeColor="background1" w:themeShade="7F"/>
            <w:spacing w:val="60"/>
          </w:rPr>
          <w:t>Page</w:t>
        </w:r>
      </w:p>
    </w:sdtContent>
  </w:sdt>
  <w:p w14:paraId="1F670584" w14:textId="77777777" w:rsidR="00000000"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A49D10" w14:textId="77777777" w:rsidR="00051F64" w:rsidRDefault="00051F64">
      <w:pPr>
        <w:spacing w:after="0" w:line="240" w:lineRule="auto"/>
      </w:pPr>
      <w:r>
        <w:separator/>
      </w:r>
    </w:p>
  </w:footnote>
  <w:footnote w:type="continuationSeparator" w:id="0">
    <w:p w14:paraId="79D52AED" w14:textId="77777777" w:rsidR="00051F64" w:rsidRDefault="00051F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432" w:type="dxa"/>
      <w:tblLook w:val="01E0" w:firstRow="1" w:lastRow="1" w:firstColumn="1" w:lastColumn="1" w:noHBand="0" w:noVBand="0"/>
    </w:tblPr>
    <w:tblGrid>
      <w:gridCol w:w="3060"/>
      <w:gridCol w:w="3960"/>
      <w:gridCol w:w="2700"/>
    </w:tblGrid>
    <w:tr w:rsidR="00127FFD" w:rsidRPr="00DA7F7C" w14:paraId="6B06F033" w14:textId="77777777" w:rsidTr="000A6903">
      <w:trPr>
        <w:trHeight w:hRule="exact" w:val="1008"/>
      </w:trPr>
      <w:tc>
        <w:tcPr>
          <w:tcW w:w="3060" w:type="dxa"/>
          <w:vAlign w:val="bottom"/>
        </w:tcPr>
        <w:p w14:paraId="37A9FEDC" w14:textId="77777777" w:rsidR="00000000" w:rsidRPr="00DA7F7C" w:rsidRDefault="00A11AAF" w:rsidP="00127FFD">
          <w:pPr>
            <w:spacing w:after="0" w:line="240" w:lineRule="auto"/>
            <w:rPr>
              <w:rFonts w:ascii="Garamond" w:eastAsia="Calibri" w:hAnsi="Garamond" w:cs="Times New Roman"/>
              <w:sz w:val="16"/>
              <w:szCs w:val="16"/>
            </w:rPr>
          </w:pPr>
          <w:r w:rsidRPr="00DA7F7C">
            <w:rPr>
              <w:rFonts w:ascii="Garamond" w:eastAsia="Calibri" w:hAnsi="Garamond" w:cs="Times New Roman"/>
              <w:noProof/>
              <w:sz w:val="16"/>
              <w:szCs w:val="16"/>
            </w:rPr>
            <w:drawing>
              <wp:anchor distT="0" distB="0" distL="114300" distR="114300" simplePos="0" relativeHeight="251659264" behindDoc="1" locked="0" layoutInCell="1" allowOverlap="1" wp14:anchorId="6338E951" wp14:editId="195BB5E6">
                <wp:simplePos x="0" y="0"/>
                <wp:positionH relativeFrom="column">
                  <wp:posOffset>352425</wp:posOffset>
                </wp:positionH>
                <wp:positionV relativeFrom="paragraph">
                  <wp:posOffset>-56515</wp:posOffset>
                </wp:positionV>
                <wp:extent cx="1581785" cy="702945"/>
                <wp:effectExtent l="0" t="0" r="0" b="0"/>
                <wp:wrapNone/>
                <wp:docPr id="1" name="Picture 2" descr="AU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UW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1785" cy="7029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0" w:type="dxa"/>
          <w:tcBorders>
            <w:top w:val="single" w:sz="4" w:space="0" w:color="AF1E2D"/>
          </w:tcBorders>
          <w:vAlign w:val="center"/>
        </w:tcPr>
        <w:p w14:paraId="0FA31C56" w14:textId="77777777" w:rsidR="00000000" w:rsidRPr="00DA7F7C" w:rsidRDefault="00A11AAF" w:rsidP="00127FFD">
          <w:pPr>
            <w:spacing w:after="0" w:line="240" w:lineRule="auto"/>
            <w:ind w:left="1152"/>
            <w:rPr>
              <w:rFonts w:ascii="Verdana" w:eastAsia="Calibri" w:hAnsi="Verdana" w:cs="Tahoma"/>
              <w:color w:val="AF1E2D"/>
              <w:sz w:val="14"/>
              <w:szCs w:val="15"/>
            </w:rPr>
          </w:pPr>
          <w:r w:rsidRPr="00DA7F7C">
            <w:rPr>
              <w:rFonts w:ascii="Verdana" w:eastAsia="Calibri" w:hAnsi="Verdana" w:cs="Tahoma"/>
              <w:color w:val="AF1E2D"/>
              <w:sz w:val="14"/>
              <w:szCs w:val="15"/>
            </w:rPr>
            <w:t>Asian University for Women</w:t>
          </w:r>
        </w:p>
        <w:p w14:paraId="7F82BD9F" w14:textId="77777777" w:rsidR="00000000" w:rsidRPr="00DA7F7C" w:rsidRDefault="00A11AAF" w:rsidP="00127FFD">
          <w:pPr>
            <w:spacing w:after="0" w:line="240" w:lineRule="auto"/>
            <w:ind w:left="1152"/>
            <w:rPr>
              <w:rFonts w:ascii="Verdana" w:eastAsia="Calibri" w:hAnsi="Verdana" w:cs="Tahoma"/>
              <w:color w:val="AF1E2D"/>
              <w:sz w:val="14"/>
              <w:szCs w:val="15"/>
            </w:rPr>
          </w:pPr>
          <w:r w:rsidRPr="00DA7F7C">
            <w:rPr>
              <w:rFonts w:ascii="Verdana" w:eastAsia="Calibri" w:hAnsi="Verdana" w:cs="Tahoma"/>
              <w:color w:val="AF1E2D"/>
              <w:sz w:val="14"/>
              <w:szCs w:val="15"/>
            </w:rPr>
            <w:t>20/A M.M. Ali Road</w:t>
          </w:r>
          <w:r w:rsidRPr="00DA7F7C">
            <w:rPr>
              <w:rFonts w:ascii="Verdana" w:eastAsia="Calibri" w:hAnsi="Verdana" w:cs="Tahoma"/>
              <w:color w:val="AF1E2D"/>
              <w:sz w:val="14"/>
              <w:szCs w:val="15"/>
            </w:rPr>
            <w:br/>
            <w:t>Chittagong - 4000, Bangladesh</w:t>
          </w:r>
        </w:p>
        <w:p w14:paraId="55B1674F" w14:textId="77777777" w:rsidR="00000000" w:rsidRPr="00DA7F7C" w:rsidRDefault="00A11AAF" w:rsidP="00127FFD">
          <w:pPr>
            <w:spacing w:after="0" w:line="240" w:lineRule="auto"/>
            <w:ind w:left="1152"/>
            <w:rPr>
              <w:rFonts w:ascii="Verdana" w:eastAsia="Calibri" w:hAnsi="Verdana" w:cs="Tahoma"/>
              <w:color w:val="AF1E2D"/>
              <w:sz w:val="14"/>
              <w:szCs w:val="15"/>
            </w:rPr>
          </w:pPr>
          <w:r w:rsidRPr="00DA7F7C">
            <w:rPr>
              <w:rFonts w:ascii="Verdana" w:eastAsia="Calibri" w:hAnsi="Verdana" w:cs="Tahoma"/>
              <w:color w:val="AF1E2D"/>
              <w:sz w:val="14"/>
              <w:szCs w:val="15"/>
            </w:rPr>
            <w:t xml:space="preserve">(P) 880-31-2854980-7 </w:t>
          </w:r>
        </w:p>
        <w:p w14:paraId="11D526EE" w14:textId="77777777" w:rsidR="00000000" w:rsidRPr="00DA7F7C" w:rsidRDefault="00A11AAF" w:rsidP="00127FFD">
          <w:pPr>
            <w:spacing w:after="0" w:line="240" w:lineRule="auto"/>
            <w:ind w:left="1152"/>
            <w:rPr>
              <w:rFonts w:ascii="Verdana" w:eastAsia="Calibri" w:hAnsi="Verdana" w:cs="Tahoma"/>
              <w:color w:val="AF1E2D"/>
              <w:sz w:val="14"/>
              <w:szCs w:val="16"/>
            </w:rPr>
          </w:pPr>
          <w:r w:rsidRPr="00DA7F7C">
            <w:rPr>
              <w:rFonts w:ascii="Verdana" w:eastAsia="Calibri" w:hAnsi="Verdana" w:cs="Tahoma"/>
              <w:color w:val="AF1E2D"/>
              <w:sz w:val="14"/>
              <w:szCs w:val="15"/>
            </w:rPr>
            <w:t>(F) 880-31-2854988</w:t>
          </w:r>
        </w:p>
      </w:tc>
      <w:tc>
        <w:tcPr>
          <w:tcW w:w="2700" w:type="dxa"/>
          <w:tcBorders>
            <w:top w:val="single" w:sz="4" w:space="0" w:color="AF1E2D"/>
          </w:tcBorders>
          <w:vAlign w:val="center"/>
        </w:tcPr>
        <w:p w14:paraId="39433B26" w14:textId="77777777" w:rsidR="00000000" w:rsidRPr="00DA7F7C" w:rsidRDefault="00A11AAF" w:rsidP="00127FFD">
          <w:pPr>
            <w:spacing w:after="0" w:line="240" w:lineRule="auto"/>
            <w:ind w:left="-108"/>
            <w:rPr>
              <w:rFonts w:ascii="Verdana" w:eastAsia="Calibri" w:hAnsi="Verdana" w:cs="Tahoma"/>
              <w:color w:val="AF1E2D"/>
              <w:sz w:val="14"/>
              <w:szCs w:val="15"/>
            </w:rPr>
          </w:pPr>
          <w:r w:rsidRPr="00DA7F7C">
            <w:rPr>
              <w:rFonts w:ascii="Verdana" w:eastAsia="Calibri" w:hAnsi="Verdana" w:cs="Tahoma"/>
              <w:color w:val="AF1E2D"/>
              <w:sz w:val="14"/>
              <w:szCs w:val="15"/>
            </w:rPr>
            <w:t>AUW Support Foundation</w:t>
          </w:r>
        </w:p>
        <w:p w14:paraId="6340ED9B" w14:textId="77777777" w:rsidR="00000000" w:rsidRPr="00DA7F7C" w:rsidRDefault="00A11AAF" w:rsidP="00127FFD">
          <w:pPr>
            <w:spacing w:after="0" w:line="240" w:lineRule="auto"/>
            <w:ind w:left="-108"/>
            <w:rPr>
              <w:rFonts w:ascii="Verdana" w:eastAsia="Calibri" w:hAnsi="Verdana" w:cs="Tahoma"/>
              <w:color w:val="AF1E2D"/>
              <w:sz w:val="14"/>
              <w:szCs w:val="15"/>
            </w:rPr>
          </w:pPr>
          <w:r w:rsidRPr="00DA7F7C">
            <w:rPr>
              <w:rFonts w:ascii="Verdana" w:eastAsia="Calibri" w:hAnsi="Verdana" w:cs="Tahoma"/>
              <w:color w:val="AF1E2D"/>
              <w:sz w:val="14"/>
              <w:szCs w:val="15"/>
            </w:rPr>
            <w:t>PO Box 380768</w:t>
          </w:r>
        </w:p>
        <w:p w14:paraId="4CE8341E" w14:textId="77777777" w:rsidR="00000000" w:rsidRPr="00DA7F7C" w:rsidRDefault="00A11AAF" w:rsidP="00127FFD">
          <w:pPr>
            <w:spacing w:after="0" w:line="240" w:lineRule="auto"/>
            <w:ind w:left="-108"/>
            <w:rPr>
              <w:rFonts w:ascii="Verdana" w:eastAsia="Calibri" w:hAnsi="Verdana" w:cs="Tahoma"/>
              <w:color w:val="AF1E2D"/>
              <w:sz w:val="14"/>
              <w:szCs w:val="15"/>
              <w:lang w:val="de-DE"/>
            </w:rPr>
          </w:pPr>
          <w:r w:rsidRPr="00DA7F7C">
            <w:rPr>
              <w:rFonts w:ascii="Verdana" w:eastAsia="Calibri" w:hAnsi="Verdana" w:cs="Tahoma"/>
              <w:color w:val="AF1E2D"/>
              <w:sz w:val="14"/>
              <w:szCs w:val="15"/>
              <w:lang w:val="de-DE"/>
            </w:rPr>
            <w:t>Cambridge, MA 02238 USA</w:t>
          </w:r>
        </w:p>
        <w:p w14:paraId="03243074" w14:textId="77777777" w:rsidR="00000000" w:rsidRPr="00DA7F7C" w:rsidRDefault="00A11AAF" w:rsidP="00127FFD">
          <w:pPr>
            <w:spacing w:after="0" w:line="240" w:lineRule="auto"/>
            <w:ind w:left="-108"/>
            <w:rPr>
              <w:rFonts w:ascii="Verdana" w:eastAsia="Calibri" w:hAnsi="Verdana" w:cs="Tahoma"/>
              <w:color w:val="AF1E2D"/>
              <w:sz w:val="14"/>
              <w:szCs w:val="15"/>
              <w:lang w:val="de-DE"/>
            </w:rPr>
          </w:pPr>
          <w:r w:rsidRPr="00DA7F7C">
            <w:rPr>
              <w:rFonts w:ascii="Verdana" w:eastAsia="Calibri" w:hAnsi="Verdana" w:cs="Tahoma"/>
              <w:color w:val="AF1E2D"/>
              <w:sz w:val="14"/>
              <w:szCs w:val="15"/>
              <w:lang w:val="de-DE"/>
            </w:rPr>
            <w:t xml:space="preserve">(P) 617-914-0500  </w:t>
          </w:r>
        </w:p>
        <w:p w14:paraId="1E63858B" w14:textId="77777777" w:rsidR="00000000" w:rsidRPr="00DA7F7C" w:rsidRDefault="00A11AAF" w:rsidP="00127FFD">
          <w:pPr>
            <w:spacing w:after="0" w:line="240" w:lineRule="auto"/>
            <w:ind w:left="-108"/>
            <w:rPr>
              <w:rFonts w:ascii="Verdana" w:eastAsia="Calibri" w:hAnsi="Verdana" w:cs="Arial"/>
              <w:color w:val="AF1E2D"/>
              <w:sz w:val="14"/>
              <w:szCs w:val="16"/>
              <w:lang w:val="de-DE"/>
            </w:rPr>
          </w:pPr>
          <w:r w:rsidRPr="00DA7F7C">
            <w:rPr>
              <w:rFonts w:ascii="Verdana" w:eastAsia="Calibri" w:hAnsi="Verdana" w:cs="Tahoma"/>
              <w:color w:val="AF1E2D"/>
              <w:sz w:val="14"/>
              <w:szCs w:val="15"/>
              <w:lang w:val="de-DE"/>
            </w:rPr>
            <w:t>https://asian-university.org</w:t>
          </w:r>
        </w:p>
      </w:tc>
    </w:tr>
  </w:tbl>
  <w:p w14:paraId="0439C90B" w14:textId="77777777" w:rsidR="00000000" w:rsidRDefault="00000000">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W&amp;C Users">
    <w15:presenceInfo w15:providerId="None" w15:userId="W&amp;C User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1AAF"/>
    <w:rsid w:val="000440D7"/>
    <w:rsid w:val="00051F64"/>
    <w:rsid w:val="000648F1"/>
    <w:rsid w:val="001E3E7F"/>
    <w:rsid w:val="002E72DC"/>
    <w:rsid w:val="00362A90"/>
    <w:rsid w:val="00372649"/>
    <w:rsid w:val="003B1423"/>
    <w:rsid w:val="00456785"/>
    <w:rsid w:val="0049071E"/>
    <w:rsid w:val="005816D8"/>
    <w:rsid w:val="005A0051"/>
    <w:rsid w:val="00623280"/>
    <w:rsid w:val="006A437E"/>
    <w:rsid w:val="006E3096"/>
    <w:rsid w:val="007B6E83"/>
    <w:rsid w:val="00805CDF"/>
    <w:rsid w:val="00956152"/>
    <w:rsid w:val="00961A41"/>
    <w:rsid w:val="00A11AAF"/>
    <w:rsid w:val="00AC5B07"/>
    <w:rsid w:val="00CD071E"/>
    <w:rsid w:val="00D869FA"/>
    <w:rsid w:val="00DE4915"/>
    <w:rsid w:val="00E34213"/>
    <w:rsid w:val="00E90035"/>
    <w:rsid w:val="00F80F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5F879F"/>
  <w15:chartTrackingRefBased/>
  <w15:docId w15:val="{BBDB1A0D-8BCD-41DC-BDB2-4619F130A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AA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11AAF"/>
    <w:pPr>
      <w:spacing w:after="0" w:line="240" w:lineRule="auto"/>
    </w:pPr>
  </w:style>
  <w:style w:type="paragraph" w:styleId="Header">
    <w:name w:val="header"/>
    <w:basedOn w:val="Normal"/>
    <w:link w:val="HeaderChar"/>
    <w:uiPriority w:val="99"/>
    <w:unhideWhenUsed/>
    <w:rsid w:val="00A11AAF"/>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1AAF"/>
  </w:style>
  <w:style w:type="paragraph" w:styleId="Footer">
    <w:name w:val="footer"/>
    <w:basedOn w:val="Normal"/>
    <w:link w:val="FooterChar"/>
    <w:uiPriority w:val="99"/>
    <w:unhideWhenUsed/>
    <w:rsid w:val="00A11A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1AAF"/>
  </w:style>
  <w:style w:type="table" w:styleId="TableGrid">
    <w:name w:val="Table Grid"/>
    <w:basedOn w:val="TableNormal"/>
    <w:uiPriority w:val="39"/>
    <w:rsid w:val="00805C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805CD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Strong">
    <w:name w:val="Strong"/>
    <w:basedOn w:val="DefaultParagraphFont"/>
    <w:uiPriority w:val="22"/>
    <w:qFormat/>
    <w:rsid w:val="00961A41"/>
    <w:rPr>
      <w:b/>
      <w:bCs/>
    </w:rPr>
  </w:style>
  <w:style w:type="character" w:customStyle="1" w:styleId="vkekvd">
    <w:name w:val="vkekvd"/>
    <w:basedOn w:val="DefaultParagraphFont"/>
    <w:rsid w:val="00961A41"/>
  </w:style>
  <w:style w:type="paragraph" w:styleId="Revision">
    <w:name w:val="Revision"/>
    <w:hidden/>
    <w:uiPriority w:val="99"/>
    <w:semiHidden/>
    <w:rsid w:val="00E3421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0523296">
      <w:bodyDiv w:val="1"/>
      <w:marLeft w:val="0"/>
      <w:marRight w:val="0"/>
      <w:marTop w:val="0"/>
      <w:marBottom w:val="0"/>
      <w:divBdr>
        <w:top w:val="none" w:sz="0" w:space="0" w:color="auto"/>
        <w:left w:val="none" w:sz="0" w:space="0" w:color="auto"/>
        <w:bottom w:val="none" w:sz="0" w:space="0" w:color="auto"/>
        <w:right w:val="none" w:sz="0" w:space="0" w:color="auto"/>
      </w:divBdr>
      <w:divsChild>
        <w:div w:id="1569462774">
          <w:marLeft w:val="0"/>
          <w:marRight w:val="0"/>
          <w:marTop w:val="0"/>
          <w:marBottom w:val="0"/>
          <w:divBdr>
            <w:top w:val="none" w:sz="0" w:space="0" w:color="auto"/>
            <w:left w:val="none" w:sz="0" w:space="0" w:color="auto"/>
            <w:bottom w:val="none" w:sz="0" w:space="0" w:color="auto"/>
            <w:right w:val="none" w:sz="0" w:space="0" w:color="auto"/>
          </w:divBdr>
          <w:divsChild>
            <w:div w:id="955795310">
              <w:marLeft w:val="0"/>
              <w:marRight w:val="0"/>
              <w:marTop w:val="0"/>
              <w:marBottom w:val="0"/>
              <w:divBdr>
                <w:top w:val="none" w:sz="0" w:space="0" w:color="auto"/>
                <w:left w:val="none" w:sz="0" w:space="0" w:color="auto"/>
                <w:bottom w:val="none" w:sz="0" w:space="0" w:color="auto"/>
                <w:right w:val="none" w:sz="0" w:space="0" w:color="auto"/>
              </w:divBdr>
              <w:divsChild>
                <w:div w:id="107978925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1739</Words>
  <Characters>9082</Characters>
  <Application>Microsoft Office Word</Application>
  <DocSecurity>0</DocSecurity>
  <Lines>189</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mohammed.mahbub</dc:creator>
  <cp:keywords/>
  <dc:description/>
  <cp:lastModifiedBy>W&amp;C Users</cp:lastModifiedBy>
  <cp:revision>2</cp:revision>
  <dcterms:created xsi:type="dcterms:W3CDTF">2025-11-25T14:05:00Z</dcterms:created>
  <dcterms:modified xsi:type="dcterms:W3CDTF">2025-11-25T14:05:00Z</dcterms:modified>
</cp:coreProperties>
</file>